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4C091" w14:textId="77777777" w:rsidR="001718C3" w:rsidRPr="00C912BE" w:rsidRDefault="00710389">
      <w:pPr>
        <w:jc w:val="center"/>
        <w:rPr>
          <w:rFonts w:asciiTheme="majorHAnsi" w:hAnsiTheme="majorHAnsi" w:cstheme="majorHAnsi"/>
        </w:rPr>
      </w:pPr>
      <w:r w:rsidRPr="00C912BE">
        <w:rPr>
          <w:rFonts w:asciiTheme="majorHAnsi" w:hAnsiTheme="majorHAnsi" w:cstheme="majorHAnsi"/>
          <w:b/>
        </w:rPr>
        <w:t>Kansas State University</w:t>
      </w:r>
    </w:p>
    <w:tbl>
      <w:tblPr>
        <w:tblStyle w:val="ListTable7Colorful-Accent4"/>
        <w:tblW w:w="0" w:type="auto"/>
        <w:tblInd w:w="-270" w:type="dxa"/>
        <w:tblLook w:val="04A0" w:firstRow="1" w:lastRow="0" w:firstColumn="1" w:lastColumn="0" w:noHBand="0" w:noVBand="1"/>
      </w:tblPr>
      <w:tblGrid>
        <w:gridCol w:w="2070"/>
        <w:gridCol w:w="7560"/>
      </w:tblGrid>
      <w:tr w:rsidR="0043649F" w:rsidRPr="0010151E" w14:paraId="3B6DB8A4" w14:textId="77777777" w:rsidTr="5D315F9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70" w:type="dxa"/>
          </w:tcPr>
          <w:p w14:paraId="19933AC2" w14:textId="080E1120" w:rsidR="0043649F" w:rsidRPr="0010151E" w:rsidRDefault="000A0742" w:rsidP="009D2B8C">
            <w:pPr>
              <w:pStyle w:val="Heading1"/>
              <w:spacing w:before="0"/>
              <w:jc w:val="left"/>
              <w:rPr>
                <w:rFonts w:cstheme="majorHAnsi"/>
                <w:color w:val="000000" w:themeColor="text1"/>
                <w:sz w:val="22"/>
                <w:szCs w:val="22"/>
              </w:rPr>
            </w:pPr>
            <w:r w:rsidRPr="0010151E">
              <w:rPr>
                <w:rFonts w:cstheme="majorHAnsi"/>
                <w:color w:val="000000" w:themeColor="text1"/>
                <w:sz w:val="22"/>
                <w:szCs w:val="22"/>
              </w:rPr>
              <w:t>Policy Title</w:t>
            </w:r>
          </w:p>
        </w:tc>
        <w:tc>
          <w:tcPr>
            <w:tcW w:w="7560" w:type="dxa"/>
          </w:tcPr>
          <w:p w14:paraId="4041E7FD" w14:textId="76C46DB3" w:rsidR="009D2B8C" w:rsidRPr="0010151E" w:rsidRDefault="000A0742" w:rsidP="009D2B8C">
            <w:pPr>
              <w:pStyle w:val="Heading1"/>
              <w:spacing w:before="0"/>
              <w:cnfStyle w:val="100000000000" w:firstRow="1" w:lastRow="0" w:firstColumn="0" w:lastColumn="0" w:oddVBand="0" w:evenVBand="0" w:oddHBand="0" w:evenHBand="0" w:firstRowFirstColumn="0" w:firstRowLastColumn="0" w:lastRowFirstColumn="0" w:lastRowLastColumn="0"/>
              <w:rPr>
                <w:rFonts w:cstheme="majorHAnsi"/>
                <w:color w:val="000000" w:themeColor="text1"/>
                <w:sz w:val="22"/>
                <w:szCs w:val="22"/>
              </w:rPr>
            </w:pPr>
            <w:r w:rsidRPr="0010151E">
              <w:rPr>
                <w:rFonts w:cstheme="majorHAnsi"/>
                <w:i w:val="0"/>
                <w:iCs w:val="0"/>
                <w:color w:val="000000" w:themeColor="text1"/>
                <w:sz w:val="22"/>
                <w:szCs w:val="22"/>
              </w:rPr>
              <w:t>Post-Tenure Review (PTR) for Tenured Faculty</w:t>
            </w:r>
          </w:p>
        </w:tc>
      </w:tr>
      <w:tr w:rsidR="000A0742" w:rsidRPr="0010151E" w14:paraId="32D365D2" w14:textId="77777777" w:rsidTr="5D315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14:paraId="3C4E8D67" w14:textId="2C3D0638" w:rsidR="000A0742" w:rsidRPr="0010151E" w:rsidRDefault="00711677" w:rsidP="00606ECD">
            <w:pPr>
              <w:jc w:val="left"/>
              <w:rPr>
                <w:rFonts w:asciiTheme="majorHAnsi" w:hAnsiTheme="majorHAnsi" w:cstheme="majorHAnsi"/>
                <w:sz w:val="22"/>
              </w:rPr>
            </w:pPr>
            <w:del w:id="0" w:author="Candace LaBerge" w:date="2026-06-02T16:08:00Z" w16du:dateUtc="2026-06-02T21:08:00Z">
              <w:r w:rsidDel="00C06E99">
                <w:rPr>
                  <w:rFonts w:asciiTheme="majorHAnsi" w:hAnsiTheme="majorHAnsi" w:cstheme="majorHAnsi"/>
                  <w:sz w:val="22"/>
                </w:rPr>
                <w:delText>Appendix</w:delText>
              </w:r>
            </w:del>
            <w:ins w:id="1" w:author="Candace LaBerge" w:date="2026-06-02T16:08:00Z" w16du:dateUtc="2026-06-02T21:08:00Z">
              <w:r w:rsidR="00C06E99">
                <w:rPr>
                  <w:rFonts w:asciiTheme="majorHAnsi" w:hAnsiTheme="majorHAnsi" w:cstheme="majorHAnsi"/>
                  <w:sz w:val="22"/>
                </w:rPr>
                <w:t>Policy Number</w:t>
              </w:r>
            </w:ins>
          </w:p>
        </w:tc>
        <w:tc>
          <w:tcPr>
            <w:tcW w:w="7560" w:type="dxa"/>
          </w:tcPr>
          <w:p w14:paraId="2C9387F4" w14:textId="64D9B4A7" w:rsidR="000E02F8" w:rsidRPr="0010151E" w:rsidRDefault="00711677" w:rsidP="00606EC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University Handbook – Appendix W</w:t>
            </w:r>
            <w:r w:rsidR="00672848">
              <w:rPr>
                <w:rFonts w:asciiTheme="majorHAnsi" w:hAnsiTheme="majorHAnsi" w:cstheme="majorHAnsi"/>
              </w:rPr>
              <w:t xml:space="preserve"> </w:t>
            </w:r>
            <w:del w:id="2" w:author="Candace LaBerge" w:date="2026-06-02T16:08:00Z" w16du:dateUtc="2026-06-02T21:08:00Z">
              <w:r w:rsidR="00672848" w:rsidDel="00E919B2">
                <w:rPr>
                  <w:rFonts w:asciiTheme="majorHAnsi" w:hAnsiTheme="majorHAnsi" w:cstheme="majorHAnsi"/>
                </w:rPr>
                <w:delText>(Replaces Entire Appendix)</w:delText>
              </w:r>
            </w:del>
          </w:p>
        </w:tc>
      </w:tr>
      <w:tr w:rsidR="001718C3" w:rsidRPr="0010151E" w14:paraId="062A9762" w14:textId="77777777" w:rsidTr="5D315F97">
        <w:tc>
          <w:tcPr>
            <w:cnfStyle w:val="001000000000" w:firstRow="0" w:lastRow="0" w:firstColumn="1" w:lastColumn="0" w:oddVBand="0" w:evenVBand="0" w:oddHBand="0" w:evenHBand="0" w:firstRowFirstColumn="0" w:firstRowLastColumn="0" w:lastRowFirstColumn="0" w:lastRowLastColumn="0"/>
            <w:tcW w:w="2070" w:type="dxa"/>
            <w:vAlign w:val="center"/>
          </w:tcPr>
          <w:p w14:paraId="348FD37D" w14:textId="032D7DC8" w:rsidR="001718C3" w:rsidRPr="0010151E" w:rsidRDefault="00751EA9" w:rsidP="00606ECD">
            <w:pPr>
              <w:jc w:val="left"/>
              <w:rPr>
                <w:rFonts w:asciiTheme="majorHAnsi" w:hAnsiTheme="majorHAnsi" w:cstheme="majorHAnsi"/>
                <w:sz w:val="22"/>
              </w:rPr>
            </w:pPr>
            <w:r w:rsidRPr="0010151E">
              <w:rPr>
                <w:rFonts w:asciiTheme="majorHAnsi" w:hAnsiTheme="majorHAnsi" w:cstheme="majorHAnsi"/>
                <w:sz w:val="22"/>
              </w:rPr>
              <w:t>Effective Date</w:t>
            </w:r>
          </w:p>
        </w:tc>
        <w:tc>
          <w:tcPr>
            <w:tcW w:w="7560" w:type="dxa"/>
            <w:vAlign w:val="center"/>
          </w:tcPr>
          <w:p w14:paraId="0CB13AD4" w14:textId="740EEAD0" w:rsidR="000E02F8" w:rsidRPr="0010151E" w:rsidRDefault="003E7456" w:rsidP="00606EC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del w:id="3" w:author="Candace LaBerge" w:date="2026-06-02T16:08:00Z" w16du:dateUtc="2026-06-02T21:08:00Z">
              <w:r w:rsidRPr="0010151E" w:rsidDel="00E919B2">
                <w:rPr>
                  <w:rFonts w:asciiTheme="majorHAnsi" w:hAnsiTheme="majorHAnsi" w:cstheme="majorHAnsi"/>
                </w:rPr>
                <w:delText>&lt;insert approval date&gt;</w:delText>
              </w:r>
            </w:del>
            <w:ins w:id="4" w:author="Candace LaBerge" w:date="2026-06-02T16:08:00Z" w16du:dateUtc="2026-06-02T21:08:00Z">
              <w:r w:rsidR="00E919B2">
                <w:rPr>
                  <w:rFonts w:asciiTheme="majorHAnsi" w:hAnsiTheme="majorHAnsi" w:cstheme="majorHAnsi"/>
                </w:rPr>
                <w:t>May 12, 2026</w:t>
              </w:r>
            </w:ins>
          </w:p>
        </w:tc>
      </w:tr>
      <w:tr w:rsidR="001718C3" w:rsidRPr="0010151E" w14:paraId="63EAE8FC" w14:textId="77777777" w:rsidTr="5D315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vAlign w:val="center"/>
          </w:tcPr>
          <w:p w14:paraId="1998C509" w14:textId="77777777" w:rsidR="001718C3" w:rsidRPr="0010151E" w:rsidRDefault="00710389" w:rsidP="00606ECD">
            <w:pPr>
              <w:jc w:val="left"/>
              <w:rPr>
                <w:rFonts w:asciiTheme="majorHAnsi" w:hAnsiTheme="majorHAnsi" w:cstheme="majorHAnsi"/>
                <w:sz w:val="22"/>
              </w:rPr>
            </w:pPr>
            <w:r w:rsidRPr="0010151E">
              <w:rPr>
                <w:rFonts w:asciiTheme="majorHAnsi" w:hAnsiTheme="majorHAnsi" w:cstheme="majorHAnsi"/>
                <w:sz w:val="22"/>
              </w:rPr>
              <w:t>Responsible Office</w:t>
            </w:r>
          </w:p>
        </w:tc>
        <w:tc>
          <w:tcPr>
            <w:tcW w:w="7560" w:type="dxa"/>
            <w:vAlign w:val="center"/>
          </w:tcPr>
          <w:p w14:paraId="5C628A04" w14:textId="77777777" w:rsidR="001718C3" w:rsidRDefault="00710389" w:rsidP="00606EC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10151E">
              <w:rPr>
                <w:rFonts w:asciiTheme="majorHAnsi" w:hAnsiTheme="majorHAnsi" w:cstheme="majorHAnsi"/>
              </w:rPr>
              <w:t xml:space="preserve">Office of the Provost </w:t>
            </w:r>
            <w:r w:rsidR="000D0CC8" w:rsidRPr="0010151E">
              <w:rPr>
                <w:rFonts w:asciiTheme="majorHAnsi" w:hAnsiTheme="majorHAnsi" w:cstheme="majorHAnsi"/>
              </w:rPr>
              <w:t>with Faculty Senate</w:t>
            </w:r>
          </w:p>
          <w:p w14:paraId="14CBA7A4" w14:textId="44ECEEE0" w:rsidR="00711677" w:rsidRPr="00711677" w:rsidRDefault="00711677" w:rsidP="007116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rPr>
            </w:pPr>
            <w:del w:id="5" w:author="Candace LaBerge" w:date="2026-06-02T16:08:00Z" w16du:dateUtc="2026-06-02T21:08:00Z">
              <w:r w:rsidRPr="00711677" w:rsidDel="00C06E99">
                <w:rPr>
                  <w:rFonts w:asciiTheme="majorHAnsi" w:hAnsiTheme="majorHAnsi" w:cstheme="majorHAnsi"/>
                  <w:i/>
                  <w:iCs/>
                  <w:sz w:val="21"/>
                  <w:szCs w:val="21"/>
                </w:rPr>
                <w:delText>*This version has been modified by Faculty Affairs to change the intended destination of the policy from the PPM to the University Handbook</w:delText>
              </w:r>
            </w:del>
          </w:p>
        </w:tc>
      </w:tr>
      <w:tr w:rsidR="009B68DB" w:rsidRPr="0010151E" w14:paraId="17740B5C" w14:textId="77777777" w:rsidTr="5D315F97">
        <w:tc>
          <w:tcPr>
            <w:cnfStyle w:val="001000000000" w:firstRow="0" w:lastRow="0" w:firstColumn="1" w:lastColumn="0" w:oddVBand="0" w:evenVBand="0" w:oddHBand="0" w:evenHBand="0" w:firstRowFirstColumn="0" w:firstRowLastColumn="0" w:lastRowFirstColumn="0" w:lastRowLastColumn="0"/>
            <w:tcW w:w="2070" w:type="dxa"/>
          </w:tcPr>
          <w:p w14:paraId="29CE78DD" w14:textId="62BE11BA" w:rsidR="009B68DB" w:rsidRPr="0010151E" w:rsidRDefault="003D5F7A" w:rsidP="00606ECD">
            <w:pPr>
              <w:jc w:val="left"/>
              <w:rPr>
                <w:rFonts w:asciiTheme="majorHAnsi" w:hAnsiTheme="majorHAnsi" w:cstheme="majorHAnsi"/>
                <w:sz w:val="22"/>
              </w:rPr>
            </w:pPr>
            <w:r w:rsidRPr="0010151E">
              <w:rPr>
                <w:rFonts w:asciiTheme="majorHAnsi" w:hAnsiTheme="majorHAnsi" w:cstheme="majorHAnsi"/>
                <w:sz w:val="22"/>
              </w:rPr>
              <w:t>Applies To</w:t>
            </w:r>
          </w:p>
        </w:tc>
        <w:tc>
          <w:tcPr>
            <w:tcW w:w="7560" w:type="dxa"/>
          </w:tcPr>
          <w:p w14:paraId="70FF913F" w14:textId="69F5521D" w:rsidR="009B68DB" w:rsidRPr="0010151E" w:rsidRDefault="00581445" w:rsidP="00606ECD">
            <w:pPr>
              <w:tabs>
                <w:tab w:val="left" w:pos="4190"/>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sidRPr="1660D1DD">
              <w:rPr>
                <w:rFonts w:asciiTheme="majorHAnsi" w:hAnsiTheme="majorHAnsi" w:cstheme="majorBidi"/>
              </w:rPr>
              <w:t xml:space="preserve">All active, full-time faculty </w:t>
            </w:r>
            <w:r w:rsidR="002477BC" w:rsidRPr="1660D1DD">
              <w:rPr>
                <w:rFonts w:asciiTheme="majorHAnsi" w:hAnsiTheme="majorHAnsi" w:cstheme="majorBidi"/>
              </w:rPr>
              <w:t>with tenure</w:t>
            </w:r>
            <w:r w:rsidR="00FD561F">
              <w:tab/>
            </w:r>
          </w:p>
        </w:tc>
      </w:tr>
      <w:tr w:rsidR="00FD561F" w:rsidRPr="0010151E" w14:paraId="160E1C95" w14:textId="77777777" w:rsidTr="5D315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14:paraId="5A922F33" w14:textId="4F389798" w:rsidR="00FD561F" w:rsidRPr="0010151E" w:rsidRDefault="00532340" w:rsidP="00606ECD">
            <w:pPr>
              <w:rPr>
                <w:rFonts w:asciiTheme="majorHAnsi" w:hAnsiTheme="majorHAnsi" w:cstheme="majorHAnsi"/>
              </w:rPr>
            </w:pPr>
            <w:r w:rsidRPr="0010151E">
              <w:rPr>
                <w:rFonts w:asciiTheme="majorHAnsi" w:hAnsiTheme="majorHAnsi" w:cstheme="majorHAnsi"/>
                <w:sz w:val="22"/>
              </w:rPr>
              <w:t>Policy Supremacy</w:t>
            </w:r>
          </w:p>
        </w:tc>
        <w:tc>
          <w:tcPr>
            <w:tcW w:w="7560" w:type="dxa"/>
          </w:tcPr>
          <w:p w14:paraId="5B0206C9" w14:textId="77777777" w:rsidR="008B31D7" w:rsidRPr="0010151E" w:rsidRDefault="008B31D7" w:rsidP="008B31D7">
            <w:pPr>
              <w:tabs>
                <w:tab w:val="left" w:pos="4190"/>
              </w:tabs>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10151E">
              <w:rPr>
                <w:rFonts w:asciiTheme="majorHAnsi" w:hAnsiTheme="majorHAnsi" w:cstheme="majorHAnsi"/>
              </w:rPr>
              <w:t>This policy supersedes any and all previous academic policies, guidelines, procedures, or practices that are inconsistent with its provisions.</w:t>
            </w:r>
          </w:p>
          <w:p w14:paraId="77CB3DA2" w14:textId="5F0D40B6" w:rsidR="008B31D7" w:rsidRPr="0010151E" w:rsidRDefault="008B31D7" w:rsidP="5D315F97">
            <w:pPr>
              <w:tabs>
                <w:tab w:val="left" w:pos="4190"/>
              </w:tabs>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10151E">
              <w:rPr>
                <w:rFonts w:asciiTheme="majorHAnsi" w:hAnsiTheme="majorHAnsi" w:cstheme="majorHAnsi"/>
              </w:rPr>
              <w:t>In the event of a conflict between this policy and any earlier policy or unit</w:t>
            </w:r>
            <w:r w:rsidR="68D22562" w:rsidRPr="5D315F97">
              <w:rPr>
                <w:rFonts w:asciiTheme="majorHAnsi" w:hAnsiTheme="majorHAnsi" w:cstheme="majorBidi"/>
              </w:rPr>
              <w:t xml:space="preserve"> </w:t>
            </w:r>
            <w:r w:rsidRPr="0010151E">
              <w:rPr>
                <w:rFonts w:asciiTheme="majorHAnsi" w:hAnsiTheme="majorHAnsi" w:cstheme="majorHAnsi"/>
              </w:rPr>
              <w:t>level guidance, the provisions of this policy shall govern.</w:t>
            </w:r>
          </w:p>
          <w:p w14:paraId="35298CDF" w14:textId="2F3B898D" w:rsidR="00FD561F" w:rsidRPr="0010151E" w:rsidRDefault="008B31D7" w:rsidP="00606ECD">
            <w:pPr>
              <w:tabs>
                <w:tab w:val="left" w:pos="4190"/>
              </w:tabs>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10151E">
              <w:rPr>
                <w:rFonts w:asciiTheme="majorHAnsi" w:hAnsiTheme="majorHAnsi" w:cstheme="majorHAnsi"/>
              </w:rPr>
              <w:t>Units may not adopt or enforce policies or practices that contradict this policy unless explicitly authorized in writing by the Provost.</w:t>
            </w:r>
          </w:p>
        </w:tc>
      </w:tr>
      <w:tr w:rsidR="00FD561F" w:rsidRPr="0010151E" w14:paraId="6E9EE0E6" w14:textId="77777777" w:rsidTr="5D315F97">
        <w:tc>
          <w:tcPr>
            <w:cnfStyle w:val="001000000000" w:firstRow="0" w:lastRow="0" w:firstColumn="1" w:lastColumn="0" w:oddVBand="0" w:evenVBand="0" w:oddHBand="0" w:evenHBand="0" w:firstRowFirstColumn="0" w:firstRowLastColumn="0" w:lastRowFirstColumn="0" w:lastRowLastColumn="0"/>
            <w:tcW w:w="2070" w:type="dxa"/>
          </w:tcPr>
          <w:p w14:paraId="1DC0330D" w14:textId="69B96D9E" w:rsidR="00FD561F" w:rsidRPr="0010151E" w:rsidRDefault="00734C97" w:rsidP="00606ECD">
            <w:pPr>
              <w:rPr>
                <w:rFonts w:asciiTheme="majorHAnsi" w:hAnsiTheme="majorHAnsi" w:cstheme="majorHAnsi"/>
              </w:rPr>
            </w:pPr>
            <w:r w:rsidRPr="0010151E">
              <w:rPr>
                <w:rFonts w:asciiTheme="majorHAnsi" w:hAnsiTheme="majorHAnsi" w:cstheme="majorHAnsi"/>
                <w:sz w:val="22"/>
              </w:rPr>
              <w:t>Policy Type</w:t>
            </w:r>
          </w:p>
        </w:tc>
        <w:tc>
          <w:tcPr>
            <w:tcW w:w="7560" w:type="dxa"/>
          </w:tcPr>
          <w:p w14:paraId="71BABB9F" w14:textId="675E30DF" w:rsidR="009D2B8C" w:rsidRPr="0010151E" w:rsidRDefault="009D2B8C" w:rsidP="5A6EDCDD">
            <w:pPr>
              <w:tabs>
                <w:tab w:val="left" w:pos="4190"/>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sidRPr="5A6EDCDD">
              <w:rPr>
                <w:rFonts w:asciiTheme="majorHAnsi" w:hAnsiTheme="majorHAnsi" w:cstheme="majorBidi"/>
              </w:rPr>
              <w:t xml:space="preserve">This </w:t>
            </w:r>
            <w:r w:rsidR="00711677" w:rsidRPr="5A6EDCDD">
              <w:rPr>
                <w:rFonts w:asciiTheme="majorHAnsi" w:hAnsiTheme="majorHAnsi" w:cstheme="majorBidi"/>
              </w:rPr>
              <w:t xml:space="preserve">appendix </w:t>
            </w:r>
            <w:r w:rsidRPr="5A6EDCDD">
              <w:rPr>
                <w:rFonts w:asciiTheme="majorHAnsi" w:hAnsiTheme="majorHAnsi" w:cstheme="majorBidi"/>
              </w:rPr>
              <w:t xml:space="preserve">is classified as an </w:t>
            </w:r>
            <w:r w:rsidRPr="5A6EDCDD">
              <w:rPr>
                <w:rFonts w:asciiTheme="majorHAnsi" w:hAnsiTheme="majorHAnsi" w:cstheme="majorBidi"/>
                <w:b/>
                <w:bCs/>
                <w:i/>
                <w:iCs/>
              </w:rPr>
              <w:t>Academic Policy</w:t>
            </w:r>
            <w:r w:rsidRPr="5A6EDCDD">
              <w:rPr>
                <w:rFonts w:asciiTheme="majorHAnsi" w:hAnsiTheme="majorHAnsi" w:cstheme="majorBidi"/>
              </w:rPr>
              <w:t>.</w:t>
            </w:r>
          </w:p>
          <w:p w14:paraId="23BCC4B0" w14:textId="77777777" w:rsidR="009D2B8C" w:rsidRPr="0010151E" w:rsidRDefault="009D2B8C" w:rsidP="009D2B8C">
            <w:pPr>
              <w:tabs>
                <w:tab w:val="left" w:pos="4190"/>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10151E">
              <w:rPr>
                <w:rFonts w:asciiTheme="majorHAnsi" w:hAnsiTheme="majorHAnsi" w:cstheme="majorHAnsi"/>
              </w:rPr>
              <w:t> </w:t>
            </w:r>
          </w:p>
          <w:p w14:paraId="72967F4A" w14:textId="04889DEA" w:rsidR="009D2B8C" w:rsidRPr="0010151E" w:rsidRDefault="009D2B8C" w:rsidP="009D2B8C">
            <w:pPr>
              <w:tabs>
                <w:tab w:val="left" w:pos="4190"/>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10151E">
              <w:rPr>
                <w:rFonts w:asciiTheme="majorHAnsi" w:hAnsiTheme="majorHAnsi" w:cstheme="majorHAnsi"/>
              </w:rPr>
              <w:t>This policy falls under the purview of shared academic governance. The following requirements apply to all future amendments:</w:t>
            </w:r>
          </w:p>
          <w:p w14:paraId="4E5EBA64" w14:textId="38158230" w:rsidR="009D2B8C" w:rsidRPr="0010151E" w:rsidRDefault="009D2B8C" w:rsidP="5A6EDCDD">
            <w:pPr>
              <w:pStyle w:val="ListParagraph"/>
              <w:numPr>
                <w:ilvl w:val="0"/>
                <w:numId w:val="27"/>
              </w:numPr>
              <w:tabs>
                <w:tab w:val="left" w:pos="4190"/>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sidRPr="5A6EDCDD">
              <w:rPr>
                <w:rFonts w:asciiTheme="majorHAnsi" w:hAnsiTheme="majorHAnsi" w:cstheme="majorBidi"/>
              </w:rPr>
              <w:t>Faculty Senate Review Required:</w:t>
            </w:r>
            <w:r w:rsidR="00880EDE" w:rsidRPr="5A6EDCDD">
              <w:rPr>
                <w:rFonts w:asciiTheme="majorHAnsi" w:hAnsiTheme="majorHAnsi" w:cstheme="majorBidi"/>
              </w:rPr>
              <w:t xml:space="preserve"> </w:t>
            </w:r>
            <w:r w:rsidRPr="5A6EDCDD">
              <w:rPr>
                <w:rFonts w:asciiTheme="majorHAnsi" w:hAnsiTheme="majorHAnsi" w:cstheme="majorBidi"/>
              </w:rPr>
              <w:t xml:space="preserve">Any amendment, revision, or deletion of this </w:t>
            </w:r>
            <w:r w:rsidR="00711677" w:rsidRPr="5A6EDCDD">
              <w:rPr>
                <w:rFonts w:asciiTheme="majorHAnsi" w:hAnsiTheme="majorHAnsi" w:cstheme="majorBidi"/>
              </w:rPr>
              <w:t xml:space="preserve">appendix </w:t>
            </w:r>
            <w:r w:rsidRPr="5A6EDCDD">
              <w:rPr>
                <w:rFonts w:asciiTheme="majorHAnsi" w:hAnsiTheme="majorHAnsi" w:cstheme="majorBidi"/>
              </w:rPr>
              <w:t>must be reviewed through the Faculty Senate governance structure.</w:t>
            </w:r>
          </w:p>
          <w:p w14:paraId="141A467C" w14:textId="27268C1B" w:rsidR="009D2B8C" w:rsidRPr="0010151E" w:rsidRDefault="009D2B8C" w:rsidP="0010151E">
            <w:pPr>
              <w:pStyle w:val="ListParagraph"/>
              <w:numPr>
                <w:ilvl w:val="0"/>
                <w:numId w:val="27"/>
              </w:numPr>
              <w:tabs>
                <w:tab w:val="left" w:pos="4190"/>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10151E">
              <w:rPr>
                <w:rFonts w:asciiTheme="majorHAnsi" w:hAnsiTheme="majorHAnsi" w:cstheme="majorHAnsi"/>
              </w:rPr>
              <w:t>Compliance Review Required:</w:t>
            </w:r>
            <w:r w:rsidR="00880EDE" w:rsidRPr="0010151E">
              <w:rPr>
                <w:rFonts w:asciiTheme="majorHAnsi" w:hAnsiTheme="majorHAnsi" w:cstheme="majorHAnsi"/>
              </w:rPr>
              <w:t xml:space="preserve"> </w:t>
            </w:r>
            <w:r w:rsidRPr="0010151E">
              <w:rPr>
                <w:rFonts w:asciiTheme="majorHAnsi" w:hAnsiTheme="majorHAnsi" w:cstheme="majorHAnsi"/>
              </w:rPr>
              <w:t xml:space="preserve">All proposed changes must undergo review by the Office of </w:t>
            </w:r>
            <w:r w:rsidR="006D30CA" w:rsidRPr="0010151E">
              <w:rPr>
                <w:rFonts w:asciiTheme="majorHAnsi" w:hAnsiTheme="majorHAnsi" w:cstheme="majorHAnsi"/>
              </w:rPr>
              <w:t>Provost and Office of General Counsel</w:t>
            </w:r>
            <w:r w:rsidRPr="0010151E">
              <w:rPr>
                <w:rFonts w:asciiTheme="majorHAnsi" w:hAnsiTheme="majorHAnsi" w:cstheme="majorHAnsi"/>
              </w:rPr>
              <w:t xml:space="preserve"> to ensure alignment with KBOR policy, federal/state law, accreditation requirements, and university policy development protocols.</w:t>
            </w:r>
          </w:p>
          <w:p w14:paraId="7CC1A144" w14:textId="25658DC8" w:rsidR="009D2B8C" w:rsidRPr="0010151E" w:rsidRDefault="009D2B8C" w:rsidP="5A6EDCDD">
            <w:pPr>
              <w:pStyle w:val="ListParagraph"/>
              <w:numPr>
                <w:ilvl w:val="0"/>
                <w:numId w:val="27"/>
              </w:numPr>
              <w:tabs>
                <w:tab w:val="left" w:pos="4190"/>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sidRPr="5A6EDCDD">
              <w:rPr>
                <w:rFonts w:asciiTheme="majorHAnsi" w:hAnsiTheme="majorHAnsi" w:cstheme="majorBidi"/>
              </w:rPr>
              <w:t>Provost Approval Required:</w:t>
            </w:r>
            <w:r w:rsidR="006D30CA" w:rsidRPr="5A6EDCDD">
              <w:rPr>
                <w:rFonts w:asciiTheme="majorHAnsi" w:hAnsiTheme="majorHAnsi" w:cstheme="majorBidi"/>
              </w:rPr>
              <w:t xml:space="preserve"> </w:t>
            </w:r>
            <w:r w:rsidRPr="5A6EDCDD">
              <w:rPr>
                <w:rFonts w:asciiTheme="majorHAnsi" w:hAnsiTheme="majorHAnsi" w:cstheme="majorBidi"/>
              </w:rPr>
              <w:t xml:space="preserve">Final approval authority for publication or revision of this </w:t>
            </w:r>
            <w:r w:rsidR="00711677" w:rsidRPr="5A6EDCDD">
              <w:rPr>
                <w:rFonts w:asciiTheme="majorHAnsi" w:hAnsiTheme="majorHAnsi" w:cstheme="majorBidi"/>
              </w:rPr>
              <w:t xml:space="preserve">appendix </w:t>
            </w:r>
            <w:r w:rsidRPr="5A6EDCDD">
              <w:rPr>
                <w:rFonts w:asciiTheme="majorHAnsi" w:hAnsiTheme="majorHAnsi" w:cstheme="majorBidi"/>
              </w:rPr>
              <w:t>rests with the Provost.</w:t>
            </w:r>
          </w:p>
          <w:p w14:paraId="2B54B433" w14:textId="583AE6B9" w:rsidR="009D2B8C" w:rsidRPr="0010151E" w:rsidRDefault="009D2B8C" w:rsidP="5A6EDCDD">
            <w:pPr>
              <w:tabs>
                <w:tab w:val="left" w:pos="4190"/>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sidRPr="5A6EDCDD">
              <w:rPr>
                <w:rFonts w:asciiTheme="majorHAnsi" w:hAnsiTheme="majorHAnsi" w:cstheme="majorBidi"/>
              </w:rPr>
              <w:t xml:space="preserve">No revisions to this </w:t>
            </w:r>
            <w:r w:rsidR="00711677" w:rsidRPr="5A6EDCDD">
              <w:rPr>
                <w:rFonts w:asciiTheme="majorHAnsi" w:hAnsiTheme="majorHAnsi" w:cstheme="majorBidi"/>
              </w:rPr>
              <w:t xml:space="preserve">appendix </w:t>
            </w:r>
            <w:r w:rsidRPr="5A6EDCDD">
              <w:rPr>
                <w:rFonts w:asciiTheme="majorHAnsi" w:hAnsiTheme="majorHAnsi" w:cstheme="majorBidi"/>
              </w:rPr>
              <w:t>may be made without Faculty Senate review, compliance verification, and Provost approval.</w:t>
            </w:r>
          </w:p>
          <w:p w14:paraId="71734805" w14:textId="383DCD61" w:rsidR="00FD561F" w:rsidRPr="0010151E" w:rsidRDefault="009D2B8C" w:rsidP="5A6EDCDD">
            <w:pPr>
              <w:tabs>
                <w:tab w:val="left" w:pos="4190"/>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del w:id="6" w:author="Candace LaBerge" w:date="2026-06-02T16:08:00Z" w16du:dateUtc="2026-06-02T21:08:00Z">
              <w:r w:rsidRPr="5A6EDCDD" w:rsidDel="00C06E99">
                <w:rPr>
                  <w:rFonts w:asciiTheme="majorHAnsi" w:hAnsiTheme="majorHAnsi" w:cstheme="majorBidi"/>
                  <w:i/>
                  <w:iCs/>
                </w:rPr>
                <w:delText>Note: this provision does not supersede the sunset clause.</w:delText>
              </w:r>
            </w:del>
          </w:p>
        </w:tc>
      </w:tr>
      <w:tr w:rsidR="00FD561F" w:rsidRPr="0010151E" w14:paraId="37F79129" w14:textId="77777777" w:rsidTr="5D315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14:paraId="5DCE544C" w14:textId="3D5AE183" w:rsidR="00FD561F" w:rsidRPr="0010151E" w:rsidRDefault="00BE3190" w:rsidP="5A6EDCDD">
            <w:pPr>
              <w:rPr>
                <w:rFonts w:asciiTheme="majorHAnsi" w:hAnsiTheme="majorHAnsi"/>
              </w:rPr>
            </w:pPr>
            <w:r w:rsidRPr="5A6EDCDD">
              <w:rPr>
                <w:rFonts w:asciiTheme="majorHAnsi" w:hAnsiTheme="majorHAnsi"/>
                <w:sz w:val="22"/>
              </w:rPr>
              <w:t>Review</w:t>
            </w:r>
            <w:r w:rsidR="00D2776B" w:rsidRPr="5A6EDCDD">
              <w:rPr>
                <w:rFonts w:asciiTheme="majorHAnsi" w:hAnsiTheme="majorHAnsi"/>
                <w:sz w:val="22"/>
              </w:rPr>
              <w:t xml:space="preserve"> </w:t>
            </w:r>
            <w:r w:rsidR="009E5482" w:rsidRPr="5A6EDCDD">
              <w:rPr>
                <w:rFonts w:asciiTheme="majorHAnsi" w:hAnsiTheme="majorHAnsi"/>
                <w:sz w:val="22"/>
              </w:rPr>
              <w:t>Cycle</w:t>
            </w:r>
          </w:p>
        </w:tc>
        <w:tc>
          <w:tcPr>
            <w:tcW w:w="7560" w:type="dxa"/>
          </w:tcPr>
          <w:p w14:paraId="2BD75630" w14:textId="77777777" w:rsidR="00593CE3" w:rsidRPr="00593CE3" w:rsidRDefault="00593CE3" w:rsidP="00593CE3">
            <w:pPr>
              <w:tabs>
                <w:tab w:val="left" w:pos="4190"/>
              </w:tabs>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rPr>
            </w:pPr>
            <w:r w:rsidRPr="00593CE3">
              <w:rPr>
                <w:rFonts w:asciiTheme="majorHAnsi" w:hAnsiTheme="majorHAnsi" w:cstheme="majorBidi"/>
              </w:rPr>
              <w:t>This policy shall remain in effect until amended or rescinded through the standard policy approval process. The policy shall undergo review at least every two (2) years from its effective date.</w:t>
            </w:r>
          </w:p>
          <w:p w14:paraId="7F1239EA" w14:textId="77777777" w:rsidR="00593CE3" w:rsidRPr="00593CE3" w:rsidRDefault="00593CE3" w:rsidP="00593CE3">
            <w:pPr>
              <w:tabs>
                <w:tab w:val="left" w:pos="4190"/>
              </w:tabs>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rPr>
            </w:pPr>
            <w:r w:rsidRPr="00593CE3">
              <w:rPr>
                <w:rFonts w:asciiTheme="majorHAnsi" w:hAnsiTheme="majorHAnsi" w:cstheme="majorBidi"/>
              </w:rPr>
              <w:t>Renewal of the review requires:</w:t>
            </w:r>
          </w:p>
          <w:p w14:paraId="7944B4F9" w14:textId="77777777" w:rsidR="00593CE3" w:rsidRPr="00593CE3" w:rsidRDefault="00593CE3" w:rsidP="00593CE3">
            <w:pPr>
              <w:tabs>
                <w:tab w:val="left" w:pos="4190"/>
              </w:tabs>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rPr>
            </w:pPr>
            <w:r w:rsidRPr="00593CE3">
              <w:rPr>
                <w:rFonts w:asciiTheme="majorHAnsi" w:hAnsiTheme="majorHAnsi" w:cstheme="majorBidi"/>
              </w:rPr>
              <w:t xml:space="preserve"> • Review and endorsement by the Faculty Senate, and</w:t>
            </w:r>
          </w:p>
          <w:p w14:paraId="5BDFB51C" w14:textId="4346E839" w:rsidR="00593CE3" w:rsidRPr="00593CE3" w:rsidRDefault="00593CE3" w:rsidP="00593CE3">
            <w:pPr>
              <w:tabs>
                <w:tab w:val="left" w:pos="4190"/>
              </w:tabs>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rPr>
            </w:pPr>
            <w:r w:rsidRPr="00593CE3">
              <w:rPr>
                <w:rFonts w:asciiTheme="majorHAnsi" w:hAnsiTheme="majorHAnsi" w:cstheme="majorBidi"/>
              </w:rPr>
              <w:t xml:space="preserve"> • Review and approval by the </w:t>
            </w:r>
            <w:del w:id="7" w:author="Candace LaBerge" w:date="2026-06-02T16:10:00Z" w16du:dateUtc="2026-06-02T21:10:00Z">
              <w:r w:rsidRPr="00593CE3" w:rsidDel="00155FF0">
                <w:rPr>
                  <w:rFonts w:asciiTheme="majorHAnsi" w:hAnsiTheme="majorHAnsi" w:cstheme="majorBidi"/>
                </w:rPr>
                <w:delText>designated policy owner</w:delText>
              </w:r>
            </w:del>
            <w:ins w:id="8" w:author="Candace LaBerge" w:date="2026-06-02T16:10:00Z" w16du:dateUtc="2026-06-02T21:10:00Z">
              <w:r w:rsidR="00155FF0">
                <w:rPr>
                  <w:rFonts w:asciiTheme="majorHAnsi" w:hAnsiTheme="majorHAnsi" w:cstheme="majorBidi"/>
                </w:rPr>
                <w:t>provost</w:t>
              </w:r>
            </w:ins>
            <w:r w:rsidRPr="00593CE3">
              <w:rPr>
                <w:rFonts w:asciiTheme="majorHAnsi" w:hAnsiTheme="majorHAnsi" w:cstheme="majorBidi"/>
              </w:rPr>
              <w:t>.</w:t>
            </w:r>
          </w:p>
          <w:p w14:paraId="4F84E2A4" w14:textId="03FE09B8" w:rsidR="00FD561F" w:rsidRPr="0010151E" w:rsidRDefault="00593CE3" w:rsidP="5A6EDCDD">
            <w:pPr>
              <w:tabs>
                <w:tab w:val="left" w:pos="4190"/>
              </w:tabs>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rPr>
            </w:pPr>
            <w:r w:rsidRPr="00593CE3">
              <w:rPr>
                <w:rFonts w:asciiTheme="majorHAnsi" w:hAnsiTheme="majorHAnsi" w:cstheme="majorBidi"/>
              </w:rPr>
              <w:t>Failure to complete the required review by the two-year interval shall not invalidate the policy; however, the policy shall be flagged for priority review until such time as the required endorsements are completed.</w:t>
            </w:r>
          </w:p>
        </w:tc>
      </w:tr>
      <w:tr w:rsidR="00606ECD" w:rsidRPr="0010151E" w14:paraId="60B34BA3" w14:textId="77777777" w:rsidTr="5D315F97">
        <w:tc>
          <w:tcPr>
            <w:cnfStyle w:val="001000000000" w:firstRow="0" w:lastRow="0" w:firstColumn="1" w:lastColumn="0" w:oddVBand="0" w:evenVBand="0" w:oddHBand="0" w:evenHBand="0" w:firstRowFirstColumn="0" w:firstRowLastColumn="0" w:lastRowFirstColumn="0" w:lastRowLastColumn="0"/>
            <w:tcW w:w="2070" w:type="dxa"/>
          </w:tcPr>
          <w:p w14:paraId="4837F084" w14:textId="1473F3E7" w:rsidR="00606ECD" w:rsidRPr="0010151E" w:rsidRDefault="00606ECD" w:rsidP="00606ECD">
            <w:pPr>
              <w:rPr>
                <w:rFonts w:asciiTheme="majorHAnsi" w:hAnsiTheme="majorHAnsi" w:cstheme="majorHAnsi"/>
              </w:rPr>
            </w:pPr>
            <w:r w:rsidRPr="0010151E">
              <w:rPr>
                <w:rFonts w:asciiTheme="majorHAnsi" w:hAnsiTheme="majorHAnsi" w:cstheme="majorHAnsi"/>
                <w:sz w:val="22"/>
              </w:rPr>
              <w:t>Last Review</w:t>
            </w:r>
          </w:p>
        </w:tc>
        <w:tc>
          <w:tcPr>
            <w:tcW w:w="7560" w:type="dxa"/>
          </w:tcPr>
          <w:p w14:paraId="2512E3A1" w14:textId="7F121002" w:rsidR="00606ECD" w:rsidRPr="0010151E" w:rsidRDefault="009D2B8C" w:rsidP="00606ECD">
            <w:pPr>
              <w:tabs>
                <w:tab w:val="left" w:pos="4190"/>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del w:id="9" w:author="Candace LaBerge" w:date="2026-06-02T16:09:00Z" w16du:dateUtc="2026-06-02T21:09:00Z">
              <w:r w:rsidRPr="0010151E" w:rsidDel="00705EC3">
                <w:rPr>
                  <w:rFonts w:asciiTheme="majorHAnsi" w:hAnsiTheme="majorHAnsi" w:cstheme="majorHAnsi"/>
                </w:rPr>
                <w:delText>April 3, 2026 &lt;insert date of approval&gt;</w:delText>
              </w:r>
            </w:del>
            <w:ins w:id="10" w:author="Candace LaBerge" w:date="2026-06-02T16:09:00Z" w16du:dateUtc="2026-06-02T21:09:00Z">
              <w:r w:rsidR="00705EC3">
                <w:rPr>
                  <w:rFonts w:asciiTheme="majorHAnsi" w:hAnsiTheme="majorHAnsi" w:cstheme="majorHAnsi"/>
                </w:rPr>
                <w:t>May 12, 2026</w:t>
              </w:r>
            </w:ins>
          </w:p>
        </w:tc>
      </w:tr>
      <w:tr w:rsidR="00C37020" w:rsidRPr="0010151E" w14:paraId="7ED755D5" w14:textId="77777777" w:rsidTr="5D315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0" w:type="dxa"/>
            <w:gridSpan w:val="2"/>
          </w:tcPr>
          <w:p w14:paraId="7D7421F3" w14:textId="77777777" w:rsidR="00C37020" w:rsidRPr="0010151E" w:rsidRDefault="00C37020" w:rsidP="00F45720">
            <w:pPr>
              <w:spacing w:before="60" w:after="60"/>
              <w:jc w:val="left"/>
              <w:rPr>
                <w:rFonts w:asciiTheme="majorHAnsi" w:hAnsiTheme="majorHAnsi" w:cstheme="majorHAnsi"/>
                <w:color w:val="000000" w:themeColor="text1"/>
              </w:rPr>
            </w:pPr>
            <w:r w:rsidRPr="0010151E">
              <w:rPr>
                <w:rFonts w:asciiTheme="majorHAnsi" w:eastAsia="Arial" w:hAnsiTheme="majorHAnsi" w:cstheme="majorHAnsi"/>
                <w:b/>
                <w:bCs/>
                <w:i w:val="0"/>
                <w:iCs w:val="0"/>
                <w:color w:val="000000" w:themeColor="text1"/>
                <w:sz w:val="22"/>
              </w:rPr>
              <w:t>Accreditation &amp; Regulatory Compliance Note</w:t>
            </w:r>
          </w:p>
          <w:p w14:paraId="6A7753D1" w14:textId="4AF12019" w:rsidR="00C37020" w:rsidRPr="0010151E" w:rsidRDefault="00C37020" w:rsidP="00F45720">
            <w:pPr>
              <w:spacing w:before="30" w:after="30"/>
              <w:jc w:val="left"/>
              <w:rPr>
                <w:rFonts w:asciiTheme="majorHAnsi" w:hAnsiTheme="majorHAnsi" w:cstheme="majorHAnsi"/>
              </w:rPr>
            </w:pPr>
            <w:r w:rsidRPr="0010151E">
              <w:rPr>
                <w:rFonts w:asciiTheme="majorHAnsi" w:eastAsia="Arial" w:hAnsiTheme="majorHAnsi" w:cstheme="majorHAnsi"/>
                <w:i w:val="0"/>
                <w:iCs w:val="0"/>
                <w:color w:val="000000"/>
                <w:sz w:val="22"/>
              </w:rPr>
              <w:t xml:space="preserve">This policy has been developed to satisfy requirements of the </w:t>
            </w:r>
            <w:del w:id="11" w:author="Candace LaBerge" w:date="2026-06-02T16:09:00Z" w16du:dateUtc="2026-06-02T21:09:00Z">
              <w:r w:rsidRPr="0010151E" w:rsidDel="00705EC3">
                <w:rPr>
                  <w:rFonts w:asciiTheme="majorHAnsi" w:eastAsia="Arial" w:hAnsiTheme="majorHAnsi" w:cstheme="majorHAnsi"/>
                  <w:i w:val="0"/>
                  <w:iCs w:val="0"/>
                  <w:color w:val="000000"/>
                  <w:sz w:val="22"/>
                </w:rPr>
                <w:delText xml:space="preserve">the </w:delText>
              </w:r>
            </w:del>
            <w:r w:rsidRPr="0010151E">
              <w:rPr>
                <w:rFonts w:asciiTheme="majorHAnsi" w:eastAsia="Arial" w:hAnsiTheme="majorHAnsi" w:cstheme="majorHAnsi"/>
                <w:i w:val="0"/>
                <w:iCs w:val="0"/>
                <w:color w:val="000000"/>
                <w:sz w:val="22"/>
              </w:rPr>
              <w:t>Kansas Board of Regents (KBOR) Policy Manual</w:t>
            </w:r>
            <w:r w:rsidR="002A3E53" w:rsidRPr="0010151E">
              <w:rPr>
                <w:rFonts w:asciiTheme="majorHAnsi" w:hAnsiTheme="majorHAnsi" w:cstheme="majorHAnsi"/>
                <w:i w:val="0"/>
                <w:iCs w:val="0"/>
                <w:sz w:val="22"/>
              </w:rPr>
              <w:t xml:space="preserve"> </w:t>
            </w:r>
            <w:r w:rsidRPr="0010151E">
              <w:rPr>
                <w:rFonts w:asciiTheme="majorHAnsi" w:eastAsia="Arial" w:hAnsiTheme="majorHAnsi" w:cstheme="majorHAnsi"/>
                <w:i w:val="0"/>
                <w:iCs w:val="0"/>
                <w:color w:val="000000"/>
                <w:sz w:val="22"/>
              </w:rPr>
              <w:t>Section II.C.8 (Evaluation of Faculty</w:t>
            </w:r>
            <w:r w:rsidR="001F6BE8">
              <w:rPr>
                <w:rFonts w:asciiTheme="majorHAnsi" w:eastAsia="Arial" w:hAnsiTheme="majorHAnsi" w:cstheme="majorHAnsi"/>
                <w:i w:val="0"/>
                <w:iCs w:val="0"/>
                <w:color w:val="000000"/>
                <w:sz w:val="22"/>
              </w:rPr>
              <w:t xml:space="preserve"> and Post-Tenure Review</w:t>
            </w:r>
            <w:r w:rsidRPr="0010151E">
              <w:rPr>
                <w:rFonts w:asciiTheme="majorHAnsi" w:eastAsia="Arial" w:hAnsiTheme="majorHAnsi" w:cstheme="majorHAnsi"/>
                <w:i w:val="0"/>
                <w:iCs w:val="0"/>
                <w:color w:val="000000"/>
                <w:sz w:val="22"/>
              </w:rPr>
              <w:t>)</w:t>
            </w:r>
            <w:r w:rsidR="002A3E53" w:rsidRPr="0010151E">
              <w:rPr>
                <w:rFonts w:asciiTheme="majorHAnsi" w:eastAsia="Arial" w:hAnsiTheme="majorHAnsi" w:cstheme="majorHAnsi"/>
                <w:i w:val="0"/>
                <w:iCs w:val="0"/>
                <w:color w:val="000000"/>
                <w:sz w:val="22"/>
              </w:rPr>
              <w:t xml:space="preserve">. </w:t>
            </w:r>
            <w:r w:rsidRPr="0010151E">
              <w:rPr>
                <w:rFonts w:asciiTheme="majorHAnsi" w:eastAsia="Arial" w:hAnsiTheme="majorHAnsi" w:cstheme="majorHAnsi"/>
                <w:i w:val="0"/>
                <w:iCs w:val="0"/>
                <w:color w:val="000000"/>
                <w:sz w:val="22"/>
              </w:rPr>
              <w:t>All personnel responsible for administering faculty</w:t>
            </w:r>
            <w:r w:rsidR="002A3E53" w:rsidRPr="0010151E">
              <w:rPr>
                <w:rFonts w:asciiTheme="majorHAnsi" w:hAnsiTheme="majorHAnsi" w:cstheme="majorHAnsi"/>
                <w:i w:val="0"/>
                <w:iCs w:val="0"/>
                <w:sz w:val="22"/>
              </w:rPr>
              <w:t xml:space="preserve"> </w:t>
            </w:r>
            <w:r w:rsidRPr="0010151E">
              <w:rPr>
                <w:rFonts w:asciiTheme="majorHAnsi" w:eastAsia="Arial" w:hAnsiTheme="majorHAnsi" w:cstheme="majorHAnsi"/>
                <w:i w:val="0"/>
                <w:iCs w:val="0"/>
                <w:color w:val="000000"/>
                <w:sz w:val="22"/>
              </w:rPr>
              <w:t>evaluations are expected to be familiar with this policy and its underlying regulatory basis.</w:t>
            </w:r>
          </w:p>
        </w:tc>
      </w:tr>
    </w:tbl>
    <w:p w14:paraId="46B05054" w14:textId="6542CFE6" w:rsidR="007F1B16" w:rsidRPr="00606ECD" w:rsidRDefault="00710389" w:rsidP="00606ECD">
      <w:pPr>
        <w:pStyle w:val="Heading2"/>
        <w:rPr>
          <w:rFonts w:cstheme="majorHAnsi"/>
          <w:sz w:val="22"/>
          <w:szCs w:val="22"/>
        </w:rPr>
      </w:pPr>
      <w:r w:rsidRPr="00606ECD">
        <w:rPr>
          <w:rFonts w:cstheme="majorHAnsi"/>
          <w:sz w:val="22"/>
          <w:szCs w:val="22"/>
        </w:rPr>
        <w:lastRenderedPageBreak/>
        <w:t>Table of Contents</w:t>
      </w:r>
      <w:r w:rsidR="00CD7A35" w:rsidRPr="00606ECD">
        <w:rPr>
          <w:rFonts w:cstheme="majorHAnsi"/>
          <w:sz w:val="22"/>
          <w:szCs w:val="22"/>
        </w:rPr>
        <w:t xml:space="preserve"> </w:t>
      </w:r>
    </w:p>
    <w:p w14:paraId="399B6930" w14:textId="38D10D6C" w:rsidR="00A452D8" w:rsidRPr="00C912BE" w:rsidRDefault="00A452D8" w:rsidP="40A27C3E">
      <w:pPr>
        <w:rPr>
          <w:rFonts w:asciiTheme="majorHAnsi" w:hAnsiTheme="majorHAnsi" w:cstheme="majorHAnsi"/>
          <w:b/>
          <w:bCs/>
          <w:i/>
          <w:iCs/>
          <w:color w:val="EE0000"/>
        </w:rPr>
      </w:pPr>
    </w:p>
    <w:p w14:paraId="53AAFF93" w14:textId="21B80750" w:rsidR="001718C3" w:rsidRPr="00C912BE" w:rsidRDefault="00710389" w:rsidP="00D90ED3">
      <w:pPr>
        <w:pStyle w:val="Heading2"/>
        <w:rPr>
          <w:rFonts w:cstheme="majorHAnsi"/>
          <w:sz w:val="22"/>
          <w:szCs w:val="22"/>
        </w:rPr>
      </w:pPr>
      <w:commentRangeStart w:id="12"/>
      <w:r w:rsidRPr="00C912BE">
        <w:rPr>
          <w:rFonts w:cstheme="majorHAnsi"/>
          <w:sz w:val="22"/>
          <w:szCs w:val="22"/>
        </w:rPr>
        <w:t>.010 Purpose and Scope</w:t>
      </w:r>
      <w:commentRangeEnd w:id="12"/>
      <w:r w:rsidRPr="00C912BE">
        <w:rPr>
          <w:rStyle w:val="CommentReference"/>
          <w:rFonts w:cstheme="majorHAnsi"/>
          <w:sz w:val="22"/>
          <w:szCs w:val="22"/>
        </w:rPr>
        <w:commentReference w:id="12"/>
      </w:r>
    </w:p>
    <w:p w14:paraId="621B9326" w14:textId="1BE232B7" w:rsidR="001718C3" w:rsidRPr="00C912BE" w:rsidRDefault="00710389" w:rsidP="007A013F">
      <w:pPr>
        <w:rPr>
          <w:rFonts w:asciiTheme="majorHAnsi" w:hAnsiTheme="majorHAnsi" w:cstheme="majorBidi"/>
        </w:rPr>
        <w:pPrChange w:id="13" w:author="Candace LaBerge" w:date="2026-06-02T16:10:00Z" w16du:dateUtc="2026-06-02T21:10:00Z">
          <w:pPr>
            <w:jc w:val="center"/>
          </w:pPr>
        </w:pPrChange>
      </w:pPr>
      <w:r w:rsidRPr="5A6EDCDD">
        <w:rPr>
          <w:rFonts w:asciiTheme="majorHAnsi" w:hAnsiTheme="majorHAnsi" w:cstheme="majorBidi"/>
        </w:rPr>
        <w:t xml:space="preserve">This </w:t>
      </w:r>
      <w:r w:rsidR="00711677" w:rsidRPr="5A6EDCDD">
        <w:rPr>
          <w:rFonts w:asciiTheme="majorHAnsi" w:hAnsiTheme="majorHAnsi" w:cstheme="majorBidi"/>
        </w:rPr>
        <w:t xml:space="preserve">appendix </w:t>
      </w:r>
      <w:r w:rsidRPr="5A6EDCDD">
        <w:rPr>
          <w:rFonts w:asciiTheme="majorHAnsi" w:hAnsiTheme="majorHAnsi" w:cstheme="majorBidi"/>
        </w:rPr>
        <w:t>establishes Kansas State University’s framework for Post</w:t>
      </w:r>
      <w:r w:rsidRPr="5A6EDCDD">
        <w:rPr>
          <w:rFonts w:ascii="Cambria Math" w:hAnsi="Cambria Math" w:cs="Cambria Math"/>
        </w:rPr>
        <w:t>‑</w:t>
      </w:r>
      <w:r w:rsidRPr="5A6EDCDD">
        <w:rPr>
          <w:rFonts w:asciiTheme="majorHAnsi" w:hAnsiTheme="majorHAnsi" w:cstheme="majorBidi"/>
        </w:rPr>
        <w:t xml:space="preserve">Tenure Review (PTR) to ensure that tenured faculty continue to meet performance and productivity expectations. </w:t>
      </w:r>
      <w:r w:rsidR="002364B7" w:rsidRPr="5A6EDCDD">
        <w:rPr>
          <w:rFonts w:asciiTheme="majorHAnsi" w:hAnsiTheme="majorHAnsi" w:cstheme="majorBidi"/>
        </w:rPr>
        <w:t xml:space="preserve">The main goal of this process is to help faculty identify opportunities that will allow them to reach their full potential for contributing to the university. PTRs aim to provide a long-term perspective compared to the annual review. </w:t>
      </w:r>
      <w:r w:rsidRPr="5A6EDCDD">
        <w:rPr>
          <w:rFonts w:asciiTheme="majorHAnsi" w:hAnsiTheme="majorHAnsi" w:cstheme="majorBidi"/>
        </w:rPr>
        <w:t xml:space="preserve">The process is designed to be formative and collaborative, grounded in peer review, academic freedom, and due process, and to provide specific guidance and assistance </w:t>
      </w:r>
      <w:commentRangeStart w:id="14"/>
      <w:commentRangeStart w:id="15"/>
      <w:r w:rsidRPr="5A6EDCDD">
        <w:rPr>
          <w:rFonts w:asciiTheme="majorHAnsi" w:hAnsiTheme="majorHAnsi" w:cstheme="majorBidi"/>
        </w:rPr>
        <w:t xml:space="preserve">to help faculty return to expected performance levels </w:t>
      </w:r>
      <w:r w:rsidR="003E00FE" w:rsidRPr="5A6EDCDD">
        <w:rPr>
          <w:rFonts w:asciiTheme="majorHAnsi" w:hAnsiTheme="majorHAnsi" w:cstheme="majorBidi"/>
        </w:rPr>
        <w:t>as</w:t>
      </w:r>
      <w:r w:rsidRPr="5A6EDCDD">
        <w:rPr>
          <w:rFonts w:asciiTheme="majorHAnsi" w:hAnsiTheme="majorHAnsi" w:cstheme="majorBidi"/>
        </w:rPr>
        <w:t xml:space="preserve"> needed.</w:t>
      </w:r>
      <w:commentRangeEnd w:id="14"/>
      <w:r w:rsidRPr="5A6EDCDD">
        <w:rPr>
          <w:rStyle w:val="CommentReference"/>
          <w:rFonts w:asciiTheme="majorHAnsi" w:hAnsiTheme="majorHAnsi" w:cstheme="majorBidi"/>
          <w:sz w:val="22"/>
          <w:szCs w:val="22"/>
        </w:rPr>
        <w:commentReference w:id="14"/>
      </w:r>
      <w:commentRangeEnd w:id="15"/>
      <w:r w:rsidRPr="5A6EDCDD">
        <w:rPr>
          <w:rStyle w:val="CommentReference"/>
          <w:rFonts w:asciiTheme="majorHAnsi" w:hAnsiTheme="majorHAnsi" w:cstheme="majorBidi"/>
          <w:sz w:val="22"/>
          <w:szCs w:val="22"/>
        </w:rPr>
        <w:commentReference w:id="15"/>
      </w:r>
      <w:r w:rsidRPr="5A6EDCDD">
        <w:rPr>
          <w:rFonts w:asciiTheme="majorHAnsi" w:hAnsiTheme="majorHAnsi" w:cstheme="majorBidi"/>
        </w:rPr>
        <w:t xml:space="preserve"> </w:t>
      </w:r>
      <w:r w:rsidR="002364B7" w:rsidRPr="5A6EDCDD">
        <w:rPr>
          <w:rFonts w:asciiTheme="majorHAnsi" w:hAnsiTheme="majorHAnsi" w:cstheme="majorBidi"/>
        </w:rPr>
        <w:t>Peer review ensures that evaluations reflect shared disciplinary standards and collective professional judgment, strengthening both the fairness and credibility of the process.</w:t>
      </w:r>
      <w:r w:rsidR="00933984" w:rsidRPr="5A6EDCDD">
        <w:rPr>
          <w:rFonts w:asciiTheme="majorHAnsi" w:hAnsiTheme="majorHAnsi" w:cstheme="majorBidi"/>
        </w:rPr>
        <w:t xml:space="preserve"> It is intended to encourage intellectual vitality and professional proficiency for all members of the faculty throughout their careers, so they may</w:t>
      </w:r>
      <w:r w:rsidR="00812DCF" w:rsidRPr="5A6EDCDD">
        <w:rPr>
          <w:rFonts w:asciiTheme="majorHAnsi" w:hAnsiTheme="majorHAnsi" w:cstheme="majorBidi"/>
        </w:rPr>
        <w:t xml:space="preserve"> </w:t>
      </w:r>
      <w:r w:rsidR="00933984" w:rsidRPr="5A6EDCDD">
        <w:rPr>
          <w:rFonts w:asciiTheme="majorHAnsi" w:hAnsiTheme="majorHAnsi" w:cstheme="majorBidi"/>
        </w:rPr>
        <w:t>effectively fulfill the mission of the university. It is also designed to enhance public trust in the University by ensuring that the faculty community undertakes regular and rigorous efforts to hold all of its members accountable for high professional standards.</w:t>
      </w:r>
    </w:p>
    <w:p w14:paraId="56E91675" w14:textId="77777777" w:rsidR="001718C3" w:rsidRPr="00C912BE" w:rsidRDefault="00710389" w:rsidP="00D90ED3">
      <w:pPr>
        <w:pStyle w:val="Heading2"/>
        <w:rPr>
          <w:rFonts w:cstheme="majorHAnsi"/>
          <w:sz w:val="22"/>
          <w:szCs w:val="22"/>
        </w:rPr>
      </w:pPr>
      <w:r w:rsidRPr="00C912BE">
        <w:rPr>
          <w:rFonts w:cstheme="majorHAnsi"/>
          <w:sz w:val="22"/>
          <w:szCs w:val="22"/>
        </w:rPr>
        <w:t>.020 Definitions</w:t>
      </w:r>
    </w:p>
    <w:p w14:paraId="41949B0C" w14:textId="4C1FE9E8" w:rsidR="007F0ECF" w:rsidRPr="00C912BE" w:rsidRDefault="007F0ECF" w:rsidP="007F0ECF">
      <w:pPr>
        <w:rPr>
          <w:rFonts w:asciiTheme="majorHAnsi" w:hAnsiTheme="majorHAnsi" w:cstheme="majorHAnsi"/>
        </w:rPr>
      </w:pPr>
      <w:r w:rsidRPr="00C912BE">
        <w:rPr>
          <w:rFonts w:asciiTheme="majorHAnsi" w:hAnsiTheme="majorHAnsi" w:cstheme="majorHAnsi"/>
        </w:rPr>
        <w:t xml:space="preserve">Academic Supervisor – The faculty member’s department head/chair, </w:t>
      </w:r>
      <w:r w:rsidR="00804F52">
        <w:rPr>
          <w:rFonts w:asciiTheme="majorHAnsi" w:hAnsiTheme="majorHAnsi" w:cstheme="majorHAnsi"/>
        </w:rPr>
        <w:t xml:space="preserve">school director, </w:t>
      </w:r>
      <w:r w:rsidRPr="00C912BE">
        <w:rPr>
          <w:rFonts w:asciiTheme="majorHAnsi" w:hAnsiTheme="majorHAnsi" w:cstheme="majorHAnsi"/>
        </w:rPr>
        <w:t xml:space="preserve">dean, or designee as applicable. </w:t>
      </w:r>
    </w:p>
    <w:p w14:paraId="286C39F7" w14:textId="4677D2BA" w:rsidR="00F72094" w:rsidRPr="00C912BE" w:rsidRDefault="00667731">
      <w:pPr>
        <w:rPr>
          <w:rFonts w:asciiTheme="majorHAnsi" w:hAnsiTheme="majorHAnsi" w:cstheme="majorHAnsi"/>
        </w:rPr>
      </w:pPr>
      <w:r w:rsidRPr="00C912BE">
        <w:rPr>
          <w:rFonts w:asciiTheme="majorHAnsi" w:hAnsiTheme="majorHAnsi" w:cstheme="majorHAnsi"/>
        </w:rPr>
        <w:t>D</w:t>
      </w:r>
      <w:r w:rsidR="00F72094" w:rsidRPr="00C912BE">
        <w:rPr>
          <w:rFonts w:asciiTheme="majorHAnsi" w:hAnsiTheme="majorHAnsi" w:cstheme="majorHAnsi"/>
        </w:rPr>
        <w:t>omain of assigned workload</w:t>
      </w:r>
      <w:r w:rsidRPr="00C912BE">
        <w:rPr>
          <w:rFonts w:asciiTheme="majorHAnsi" w:hAnsiTheme="majorHAnsi" w:cstheme="majorHAnsi"/>
        </w:rPr>
        <w:t xml:space="preserve"> </w:t>
      </w:r>
      <w:r w:rsidR="007E0292" w:rsidRPr="00C912BE">
        <w:rPr>
          <w:rFonts w:asciiTheme="majorHAnsi" w:hAnsiTheme="majorHAnsi" w:cstheme="majorHAnsi"/>
        </w:rPr>
        <w:t>–</w:t>
      </w:r>
      <w:r w:rsidRPr="00C912BE">
        <w:rPr>
          <w:rFonts w:asciiTheme="majorHAnsi" w:hAnsiTheme="majorHAnsi" w:cstheme="majorHAnsi"/>
        </w:rPr>
        <w:t xml:space="preserve"> </w:t>
      </w:r>
      <w:r w:rsidR="007E0292" w:rsidRPr="00C912BE">
        <w:rPr>
          <w:rFonts w:asciiTheme="majorHAnsi" w:hAnsiTheme="majorHAnsi" w:cstheme="majorHAnsi"/>
        </w:rPr>
        <w:t>An area of professional responsibility (e.g., teaching, research, service/engagement, extension)</w:t>
      </w:r>
      <w:r w:rsidR="00991365" w:rsidRPr="00C912BE">
        <w:rPr>
          <w:rFonts w:asciiTheme="majorHAnsi" w:hAnsiTheme="majorHAnsi" w:cstheme="majorHAnsi"/>
        </w:rPr>
        <w:t xml:space="preserve"> formally assigned to a faculty member pursuant to the approved faculty workload </w:t>
      </w:r>
      <w:r w:rsidR="00AD7647" w:rsidRPr="00C912BE">
        <w:rPr>
          <w:rFonts w:asciiTheme="majorHAnsi" w:hAnsiTheme="majorHAnsi" w:cstheme="majorHAnsi"/>
        </w:rPr>
        <w:t>policy and documented in annual workload agreements and Faculty Annual Performance Reviews. Expectations and performance evaluations within each domain are determined relative to the faculty member’s assigned workload and approved departmental criteria.</w:t>
      </w:r>
    </w:p>
    <w:p w14:paraId="3773992A" w14:textId="589A0986" w:rsidR="001718C3" w:rsidRPr="00C912BE" w:rsidRDefault="00710389">
      <w:pPr>
        <w:rPr>
          <w:rFonts w:asciiTheme="majorHAnsi" w:hAnsiTheme="majorHAnsi" w:cstheme="majorHAnsi"/>
        </w:rPr>
      </w:pPr>
      <w:r w:rsidRPr="00C912BE">
        <w:rPr>
          <w:rFonts w:asciiTheme="majorHAnsi" w:hAnsiTheme="majorHAnsi" w:cstheme="majorHAnsi"/>
        </w:rPr>
        <w:t>F</w:t>
      </w:r>
      <w:r w:rsidRPr="00C912BE">
        <w:rPr>
          <w:rFonts w:ascii="Cambria Math" w:hAnsi="Cambria Math" w:cs="Cambria Math"/>
        </w:rPr>
        <w:t>‑</w:t>
      </w:r>
      <w:r w:rsidRPr="00C912BE">
        <w:rPr>
          <w:rFonts w:asciiTheme="majorHAnsi" w:hAnsiTheme="majorHAnsi" w:cstheme="majorHAnsi"/>
        </w:rPr>
        <w:t>APR – Faculty Annual Performance Review.</w:t>
      </w:r>
    </w:p>
    <w:p w14:paraId="4773BBAE" w14:textId="77777777" w:rsidR="007F0ECF" w:rsidRPr="00C912BE" w:rsidRDefault="007F0ECF" w:rsidP="007F0ECF">
      <w:pPr>
        <w:rPr>
          <w:rFonts w:asciiTheme="majorHAnsi" w:hAnsiTheme="majorHAnsi" w:cstheme="majorHAnsi"/>
        </w:rPr>
      </w:pPr>
      <w:r w:rsidRPr="00C912BE">
        <w:rPr>
          <w:rFonts w:asciiTheme="majorHAnsi" w:hAnsiTheme="majorHAnsi" w:cstheme="majorHAnsi"/>
        </w:rPr>
        <w:t>PTR – Post</w:t>
      </w:r>
      <w:r w:rsidRPr="00C912BE">
        <w:rPr>
          <w:rFonts w:ascii="Cambria Math" w:hAnsi="Cambria Math" w:cs="Cambria Math"/>
        </w:rPr>
        <w:t>‑</w:t>
      </w:r>
      <w:r w:rsidRPr="00C912BE">
        <w:rPr>
          <w:rFonts w:asciiTheme="majorHAnsi" w:hAnsiTheme="majorHAnsi" w:cstheme="majorHAnsi"/>
        </w:rPr>
        <w:t>Tenure Review.</w:t>
      </w:r>
    </w:p>
    <w:p w14:paraId="68C7A1BE" w14:textId="52500DBC" w:rsidR="001718C3" w:rsidRPr="00C912BE" w:rsidRDefault="00710389">
      <w:pPr>
        <w:rPr>
          <w:rFonts w:asciiTheme="majorHAnsi" w:hAnsiTheme="majorHAnsi" w:cstheme="majorHAnsi"/>
        </w:rPr>
      </w:pPr>
      <w:r w:rsidRPr="00C912BE">
        <w:rPr>
          <w:rFonts w:asciiTheme="majorHAnsi" w:hAnsiTheme="majorHAnsi" w:cstheme="majorHAnsi"/>
        </w:rPr>
        <w:t>T</w:t>
      </w:r>
      <w:r w:rsidRPr="00C912BE">
        <w:rPr>
          <w:rFonts w:ascii="Cambria Math" w:hAnsi="Cambria Math" w:cs="Cambria Math"/>
        </w:rPr>
        <w:t>‑</w:t>
      </w:r>
      <w:r w:rsidRPr="00C912BE">
        <w:rPr>
          <w:rFonts w:asciiTheme="majorHAnsi" w:hAnsiTheme="majorHAnsi" w:cstheme="majorHAnsi"/>
        </w:rPr>
        <w:t>PDP – Tenured Professional Development Plan developed to remediate identified performance deficits within a defined timeframe.</w:t>
      </w:r>
    </w:p>
    <w:p w14:paraId="5C0311CD" w14:textId="75D9114F" w:rsidR="00154257" w:rsidRDefault="00154257">
      <w:pPr>
        <w:rPr>
          <w:rFonts w:asciiTheme="majorHAnsi" w:hAnsiTheme="majorHAnsi" w:cstheme="majorHAnsi"/>
        </w:rPr>
      </w:pPr>
      <w:r w:rsidRPr="00C912BE">
        <w:rPr>
          <w:rFonts w:asciiTheme="majorHAnsi" w:hAnsiTheme="majorHAnsi" w:cstheme="majorHAnsi"/>
        </w:rPr>
        <w:t xml:space="preserve">Satisfactory post-tenure review evaluation – The Faculty member receives </w:t>
      </w:r>
      <w:r w:rsidR="00412FB8" w:rsidRPr="00C912BE">
        <w:rPr>
          <w:rFonts w:asciiTheme="majorHAnsi" w:hAnsiTheme="majorHAnsi" w:cstheme="majorHAnsi"/>
        </w:rPr>
        <w:t>“meets expecta</w:t>
      </w:r>
      <w:r w:rsidR="00FD568A" w:rsidRPr="00C912BE">
        <w:rPr>
          <w:rFonts w:asciiTheme="majorHAnsi" w:hAnsiTheme="majorHAnsi" w:cstheme="majorHAnsi"/>
        </w:rPr>
        <w:t>tions” for the post-tenure review evaluation</w:t>
      </w:r>
      <w:r w:rsidR="00C56C11" w:rsidRPr="00C912BE">
        <w:rPr>
          <w:rFonts w:asciiTheme="majorHAnsi" w:hAnsiTheme="majorHAnsi" w:cstheme="majorHAnsi"/>
        </w:rPr>
        <w:t xml:space="preserve"> as a final determination. </w:t>
      </w:r>
    </w:p>
    <w:p w14:paraId="19A49789" w14:textId="5A10F268" w:rsidR="007F0ECF" w:rsidRPr="00C912BE" w:rsidRDefault="007F0ECF" w:rsidP="005C36A8">
      <w:pPr>
        <w:pStyle w:val="NormalWeb"/>
        <w:spacing w:line="300" w:lineRule="atLeast"/>
        <w:rPr>
          <w:rFonts w:asciiTheme="majorHAnsi" w:hAnsiTheme="majorHAnsi" w:cstheme="majorHAnsi"/>
        </w:rPr>
      </w:pPr>
      <w:r w:rsidRPr="007F0ECF">
        <w:rPr>
          <w:rStyle w:val="Strong"/>
          <w:rFonts w:asciiTheme="majorHAnsi" w:hAnsiTheme="majorHAnsi" w:cstheme="majorHAnsi"/>
          <w:b w:val="0"/>
          <w:bCs w:val="0"/>
          <w:color w:val="000000"/>
          <w:sz w:val="22"/>
          <w:szCs w:val="22"/>
        </w:rPr>
        <w:t>Tenure</w:t>
      </w:r>
      <w:r w:rsidRPr="007F0ECF">
        <w:rPr>
          <w:rStyle w:val="Strong"/>
          <w:rFonts w:asciiTheme="majorHAnsi" w:hAnsiTheme="majorHAnsi" w:cstheme="majorHAnsi"/>
          <w:b w:val="0"/>
          <w:bCs w:val="0"/>
          <w:color w:val="000000"/>
          <w:sz w:val="22"/>
          <w:szCs w:val="22"/>
        </w:rPr>
        <w:noBreakHyphen/>
        <w:t>Home Department</w:t>
      </w:r>
      <w:r w:rsidRPr="007F0ECF">
        <w:rPr>
          <w:rStyle w:val="apple-converted-space"/>
          <w:rFonts w:asciiTheme="majorHAnsi" w:hAnsiTheme="majorHAnsi" w:cstheme="majorHAnsi"/>
          <w:b/>
          <w:bCs/>
          <w:color w:val="000000"/>
          <w:sz w:val="22"/>
          <w:szCs w:val="22"/>
        </w:rPr>
        <w:t> </w:t>
      </w:r>
      <w:r w:rsidRPr="007F0ECF">
        <w:rPr>
          <w:rFonts w:asciiTheme="majorHAnsi" w:hAnsiTheme="majorHAnsi" w:cstheme="majorHAnsi"/>
          <w:b/>
          <w:bCs/>
          <w:color w:val="000000"/>
          <w:sz w:val="22"/>
          <w:szCs w:val="22"/>
        </w:rPr>
        <w:t>–</w:t>
      </w:r>
      <w:r w:rsidRPr="007F0ECF">
        <w:rPr>
          <w:rFonts w:asciiTheme="majorHAnsi" w:hAnsiTheme="majorHAnsi" w:cstheme="majorHAnsi"/>
          <w:color w:val="000000"/>
          <w:sz w:val="22"/>
          <w:szCs w:val="22"/>
        </w:rPr>
        <w:t xml:space="preserve"> The academic department, school, or comparable unit in which a faculty </w:t>
      </w:r>
      <w:r w:rsidRPr="007F0ECF">
        <w:rPr>
          <w:rFonts w:asciiTheme="majorHAnsi" w:hAnsiTheme="majorHAnsi" w:cstheme="majorHAnsi"/>
          <w:sz w:val="22"/>
          <w:szCs w:val="22"/>
        </w:rPr>
        <w:t>member’s tenure resides, as formally</w:t>
      </w:r>
      <w:r w:rsidRPr="007F0ECF">
        <w:rPr>
          <w:rFonts w:asciiTheme="majorHAnsi" w:hAnsiTheme="majorHAnsi" w:cstheme="majorHAnsi"/>
          <w:color w:val="000000"/>
          <w:sz w:val="22"/>
          <w:szCs w:val="22"/>
        </w:rPr>
        <w:t xml:space="preserve"> recorded in the faculty member’s appointment letter and university personnel records.</w:t>
      </w:r>
      <w:r>
        <w:rPr>
          <w:rFonts w:asciiTheme="majorHAnsi" w:hAnsiTheme="majorHAnsi" w:cstheme="majorHAnsi"/>
          <w:color w:val="000000"/>
          <w:sz w:val="22"/>
          <w:szCs w:val="22"/>
        </w:rPr>
        <w:t xml:space="preserve"> </w:t>
      </w:r>
      <w:r w:rsidRPr="007F0ECF">
        <w:rPr>
          <w:rFonts w:asciiTheme="majorHAnsi" w:hAnsiTheme="majorHAnsi" w:cstheme="majorHAnsi"/>
          <w:color w:val="000000"/>
          <w:sz w:val="22"/>
          <w:szCs w:val="22"/>
        </w:rPr>
        <w:t>The tenure</w:t>
      </w:r>
      <w:r w:rsidRPr="007F0ECF">
        <w:rPr>
          <w:rFonts w:asciiTheme="majorHAnsi" w:hAnsiTheme="majorHAnsi" w:cstheme="majorHAnsi"/>
          <w:color w:val="000000"/>
          <w:sz w:val="22"/>
          <w:szCs w:val="22"/>
        </w:rPr>
        <w:noBreakHyphen/>
        <w:t>home department retains primary authority for post</w:t>
      </w:r>
      <w:r w:rsidRPr="007F0ECF">
        <w:rPr>
          <w:rFonts w:asciiTheme="majorHAnsi" w:hAnsiTheme="majorHAnsi" w:cstheme="majorHAnsi"/>
          <w:color w:val="000000"/>
          <w:sz w:val="22"/>
          <w:szCs w:val="22"/>
        </w:rPr>
        <w:noBreakHyphen/>
        <w:t>tenure review, including evaluation criteria, committee composition determinations, and administrative oversight. Faculty members with joint, secondary, fractional, courtesy, or cross</w:t>
      </w:r>
      <w:r w:rsidRPr="007F0ECF">
        <w:rPr>
          <w:rFonts w:asciiTheme="majorHAnsi" w:hAnsiTheme="majorHAnsi" w:cstheme="majorHAnsi"/>
          <w:color w:val="000000"/>
          <w:sz w:val="22"/>
          <w:szCs w:val="22"/>
        </w:rPr>
        <w:noBreakHyphen/>
        <w:t>college appointments remain anchored to a single tenure</w:t>
      </w:r>
      <w:r w:rsidRPr="007F0ECF">
        <w:rPr>
          <w:rFonts w:asciiTheme="majorHAnsi" w:hAnsiTheme="majorHAnsi" w:cstheme="majorHAnsi"/>
          <w:color w:val="000000"/>
          <w:sz w:val="22"/>
          <w:szCs w:val="22"/>
        </w:rPr>
        <w:noBreakHyphen/>
        <w:t>home department and college for purposes of PTR, regardless of the distribution of assigned workload across units. When questions arise regarding a faculty member’s tenure</w:t>
      </w:r>
      <w:r w:rsidRPr="007F0ECF">
        <w:rPr>
          <w:rFonts w:asciiTheme="majorHAnsi" w:hAnsiTheme="majorHAnsi" w:cstheme="majorHAnsi"/>
          <w:color w:val="000000"/>
          <w:sz w:val="22"/>
          <w:szCs w:val="22"/>
        </w:rPr>
        <w:noBreakHyphen/>
        <w:t>home department, the designation on file with the Office of the Provost shall be controlling.</w:t>
      </w:r>
    </w:p>
    <w:p w14:paraId="41061BE6" w14:textId="2379E8EE" w:rsidR="008B3887" w:rsidRPr="00C912BE" w:rsidRDefault="008B3887">
      <w:pPr>
        <w:rPr>
          <w:rFonts w:asciiTheme="majorHAnsi" w:hAnsiTheme="majorHAnsi" w:cstheme="majorHAnsi"/>
        </w:rPr>
      </w:pPr>
      <w:r w:rsidRPr="00C912BE">
        <w:rPr>
          <w:rFonts w:asciiTheme="majorHAnsi" w:hAnsiTheme="majorHAnsi" w:cstheme="majorHAnsi"/>
        </w:rPr>
        <w:t>Unsatisfactory post-tenure review evaluation – The faculty member receives</w:t>
      </w:r>
      <w:r w:rsidR="00C56C11" w:rsidRPr="00C912BE">
        <w:rPr>
          <w:rFonts w:asciiTheme="majorHAnsi" w:hAnsiTheme="majorHAnsi" w:cstheme="majorHAnsi"/>
        </w:rPr>
        <w:t xml:space="preserve"> “does not meet expectations” for the post-tenure review evaluation as a final determination. </w:t>
      </w:r>
      <w:r w:rsidRPr="00C912BE">
        <w:rPr>
          <w:rFonts w:asciiTheme="majorHAnsi" w:hAnsiTheme="majorHAnsi" w:cstheme="majorHAnsi"/>
        </w:rPr>
        <w:t xml:space="preserve"> </w:t>
      </w:r>
    </w:p>
    <w:p w14:paraId="654CB109" w14:textId="77777777" w:rsidR="001718C3" w:rsidRPr="00C912BE" w:rsidRDefault="00710389" w:rsidP="00D90ED3">
      <w:pPr>
        <w:pStyle w:val="Heading2"/>
        <w:rPr>
          <w:rFonts w:cstheme="majorHAnsi"/>
          <w:sz w:val="22"/>
          <w:szCs w:val="22"/>
        </w:rPr>
      </w:pPr>
      <w:r w:rsidRPr="00C912BE">
        <w:rPr>
          <w:rFonts w:cstheme="majorHAnsi"/>
          <w:sz w:val="22"/>
          <w:szCs w:val="22"/>
        </w:rPr>
        <w:t>.030 Applicability</w:t>
      </w:r>
    </w:p>
    <w:p w14:paraId="4A309430" w14:textId="30A719F7" w:rsidR="001718C3" w:rsidRPr="00C912BE" w:rsidRDefault="00710389" w:rsidP="5A6EDCDD">
      <w:pPr>
        <w:rPr>
          <w:rFonts w:asciiTheme="majorHAnsi" w:hAnsiTheme="majorHAnsi" w:cstheme="majorBidi"/>
        </w:rPr>
      </w:pPr>
      <w:r w:rsidRPr="5A6EDCDD">
        <w:rPr>
          <w:rFonts w:asciiTheme="majorHAnsi" w:hAnsiTheme="majorHAnsi" w:cstheme="majorBidi"/>
        </w:rPr>
        <w:t xml:space="preserve">This policy applies to </w:t>
      </w:r>
      <w:r w:rsidR="002364B7" w:rsidRPr="5A6EDCDD">
        <w:rPr>
          <w:rFonts w:asciiTheme="majorHAnsi" w:hAnsiTheme="majorHAnsi" w:cstheme="majorBidi"/>
        </w:rPr>
        <w:t xml:space="preserve">all full-time and full-time equivalent </w:t>
      </w:r>
      <w:r w:rsidRPr="5A6EDCDD">
        <w:rPr>
          <w:rFonts w:asciiTheme="majorHAnsi" w:hAnsiTheme="majorHAnsi" w:cstheme="majorBidi"/>
        </w:rPr>
        <w:t xml:space="preserve">faculty members who have been awarded tenure at Kansas State University. Colleges and departments shall align local practices with this </w:t>
      </w:r>
      <w:r w:rsidR="00711677" w:rsidRPr="5A6EDCDD">
        <w:rPr>
          <w:rFonts w:asciiTheme="majorHAnsi" w:hAnsiTheme="majorHAnsi" w:cstheme="majorBidi"/>
        </w:rPr>
        <w:t>appendix</w:t>
      </w:r>
      <w:r w:rsidRPr="5A6EDCDD">
        <w:rPr>
          <w:rFonts w:asciiTheme="majorHAnsi" w:hAnsiTheme="majorHAnsi" w:cstheme="majorBidi"/>
        </w:rPr>
        <w:t>. Where unit bylaws specify additional requirements consistent with University policy, those shall also apply.</w:t>
      </w:r>
    </w:p>
    <w:p w14:paraId="160F49C4" w14:textId="6D7BFAA6" w:rsidR="00A77611" w:rsidRPr="00C912BE" w:rsidRDefault="00A77611">
      <w:pPr>
        <w:rPr>
          <w:rFonts w:asciiTheme="majorHAnsi" w:hAnsiTheme="majorHAnsi" w:cstheme="majorHAnsi"/>
        </w:rPr>
      </w:pPr>
      <w:r w:rsidRPr="00C912BE">
        <w:rPr>
          <w:rFonts w:asciiTheme="majorHAnsi" w:hAnsiTheme="majorHAnsi" w:cstheme="majorHAnsi"/>
        </w:rPr>
        <w:t>The Professorial Performance Award (PPA) is a separate meritorious recognition and review process and does not constitute a Post</w:t>
      </w:r>
      <w:r w:rsidR="6B4F1237" w:rsidRPr="00C912BE">
        <w:rPr>
          <w:rFonts w:asciiTheme="majorHAnsi" w:hAnsiTheme="majorHAnsi" w:cstheme="majorHAnsi"/>
        </w:rPr>
        <w:t>-</w:t>
      </w:r>
      <w:r w:rsidR="01ABAAAC" w:rsidRPr="00C912BE">
        <w:rPr>
          <w:rFonts w:asciiTheme="majorHAnsi" w:hAnsiTheme="majorHAnsi" w:cstheme="majorHAnsi"/>
        </w:rPr>
        <w:t>t</w:t>
      </w:r>
      <w:r w:rsidR="545BF709" w:rsidRPr="00C912BE">
        <w:rPr>
          <w:rFonts w:asciiTheme="majorHAnsi" w:hAnsiTheme="majorHAnsi" w:cstheme="majorHAnsi"/>
        </w:rPr>
        <w:t>enure</w:t>
      </w:r>
      <w:r w:rsidRPr="00C912BE">
        <w:rPr>
          <w:rFonts w:asciiTheme="majorHAnsi" w:hAnsiTheme="majorHAnsi" w:cstheme="majorHAnsi"/>
        </w:rPr>
        <w:t xml:space="preserve"> Review (PTR); faculty should pursue the PPA independently when eligible.</w:t>
      </w:r>
    </w:p>
    <w:p w14:paraId="44B1E12F" w14:textId="00ED697C" w:rsidR="001718C3" w:rsidRPr="00C912BE" w:rsidRDefault="00710389" w:rsidP="00D90ED3">
      <w:pPr>
        <w:pStyle w:val="Heading2"/>
        <w:rPr>
          <w:rFonts w:cstheme="majorHAnsi"/>
          <w:sz w:val="22"/>
          <w:szCs w:val="22"/>
        </w:rPr>
      </w:pPr>
      <w:r w:rsidRPr="00C912BE">
        <w:rPr>
          <w:rFonts w:cstheme="majorHAnsi"/>
          <w:sz w:val="22"/>
          <w:szCs w:val="22"/>
        </w:rPr>
        <w:t>.040 Criteria for Post</w:t>
      </w:r>
      <w:r w:rsidRPr="00C912BE">
        <w:rPr>
          <w:rFonts w:ascii="Cambria Math" w:hAnsi="Cambria Math" w:cs="Cambria Math"/>
          <w:sz w:val="22"/>
          <w:szCs w:val="22"/>
        </w:rPr>
        <w:t>‑</w:t>
      </w:r>
      <w:r w:rsidRPr="00C912BE">
        <w:rPr>
          <w:rFonts w:cstheme="majorHAnsi"/>
          <w:sz w:val="22"/>
          <w:szCs w:val="22"/>
        </w:rPr>
        <w:t>Tenure Review (PTR)</w:t>
      </w:r>
    </w:p>
    <w:p w14:paraId="4640FF7F" w14:textId="14E50581" w:rsidR="002364B7" w:rsidRPr="00C912BE" w:rsidRDefault="002364B7">
      <w:pPr>
        <w:rPr>
          <w:rFonts w:asciiTheme="majorHAnsi" w:hAnsiTheme="majorHAnsi" w:cstheme="majorBidi"/>
        </w:rPr>
      </w:pPr>
      <w:r w:rsidRPr="00DD487B">
        <w:rPr>
          <w:rFonts w:asciiTheme="majorHAnsi" w:hAnsiTheme="majorHAnsi" w:cstheme="majorBidi"/>
        </w:rPr>
        <w:t>All full-time and full-time equivalent tenured faculty members</w:t>
      </w:r>
      <w:r w:rsidR="00EE6950" w:rsidRPr="00DD487B">
        <w:rPr>
          <w:rFonts w:asciiTheme="majorHAnsi" w:hAnsiTheme="majorHAnsi" w:cstheme="majorBidi"/>
        </w:rPr>
        <w:t xml:space="preserve">, unless they are in a position that is required to undergo a </w:t>
      </w:r>
      <w:r w:rsidR="003616F1" w:rsidRPr="00DD487B">
        <w:rPr>
          <w:rFonts w:asciiTheme="majorHAnsi" w:hAnsiTheme="majorHAnsi" w:cstheme="majorBidi"/>
        </w:rPr>
        <w:t>five-year administrative review,</w:t>
      </w:r>
      <w:r w:rsidRPr="00DD487B">
        <w:rPr>
          <w:rFonts w:asciiTheme="majorHAnsi" w:hAnsiTheme="majorHAnsi" w:cstheme="majorBidi"/>
        </w:rPr>
        <w:t xml:space="preserve"> shall undergo a post-tenure review </w:t>
      </w:r>
      <w:commentRangeStart w:id="16"/>
      <w:r w:rsidRPr="00DD487B">
        <w:rPr>
          <w:rFonts w:asciiTheme="majorHAnsi" w:hAnsiTheme="majorHAnsi" w:cstheme="majorBidi"/>
        </w:rPr>
        <w:t>five years</w:t>
      </w:r>
      <w:commentRangeEnd w:id="16"/>
      <w:r w:rsidRPr="00DD487B">
        <w:rPr>
          <w:rStyle w:val="CommentReference"/>
          <w:rFonts w:asciiTheme="majorHAnsi" w:hAnsiTheme="majorHAnsi" w:cstheme="majorBidi"/>
          <w:sz w:val="22"/>
          <w:szCs w:val="22"/>
        </w:rPr>
        <w:commentReference w:id="16"/>
      </w:r>
      <w:r w:rsidRPr="00DD487B">
        <w:rPr>
          <w:rFonts w:asciiTheme="majorHAnsi" w:hAnsiTheme="majorHAnsi" w:cstheme="majorBidi"/>
        </w:rPr>
        <w:t xml:space="preserve"> after receiving tenure. Post-tenure reviews will continue at five-year intervals unless a review for promotion is warranted. </w:t>
      </w:r>
      <w:commentRangeStart w:id="17"/>
      <w:r w:rsidRPr="00DD487B">
        <w:rPr>
          <w:rFonts w:asciiTheme="majorHAnsi" w:hAnsiTheme="majorHAnsi" w:cstheme="majorBidi"/>
        </w:rPr>
        <w:t>The promotion</w:t>
      </w:r>
      <w:r w:rsidRPr="0534C4C3">
        <w:rPr>
          <w:rFonts w:asciiTheme="majorHAnsi" w:hAnsiTheme="majorHAnsi" w:cstheme="majorBidi"/>
        </w:rPr>
        <w:t xml:space="preserve"> review</w:t>
      </w:r>
      <w:r w:rsidR="00D04635" w:rsidRPr="0534C4C3">
        <w:rPr>
          <w:rFonts w:asciiTheme="majorHAnsi" w:hAnsiTheme="majorHAnsi" w:cstheme="majorBidi"/>
        </w:rPr>
        <w:t>, whether successful or not successful,</w:t>
      </w:r>
      <w:r w:rsidRPr="0534C4C3">
        <w:rPr>
          <w:rFonts w:asciiTheme="majorHAnsi" w:hAnsiTheme="majorHAnsi" w:cstheme="majorBidi"/>
        </w:rPr>
        <w:t xml:space="preserve"> shall reset the post-tenure review clock</w:t>
      </w:r>
      <w:commentRangeEnd w:id="17"/>
      <w:r w:rsidRPr="0534C4C3">
        <w:rPr>
          <w:rStyle w:val="CommentReference"/>
          <w:rFonts w:asciiTheme="majorHAnsi" w:hAnsiTheme="majorHAnsi" w:cstheme="majorBidi"/>
          <w:sz w:val="22"/>
          <w:szCs w:val="22"/>
        </w:rPr>
        <w:commentReference w:id="17"/>
      </w:r>
      <w:r w:rsidRPr="0534C4C3">
        <w:rPr>
          <w:rFonts w:asciiTheme="majorHAnsi" w:hAnsiTheme="majorHAnsi" w:cstheme="majorBidi"/>
        </w:rPr>
        <w:t xml:space="preserve">; post-tenure reviews will continue at five-year intervals thereafter. </w:t>
      </w:r>
      <w:r w:rsidR="00CD2C35" w:rsidRPr="0534C4C3">
        <w:rPr>
          <w:rFonts w:asciiTheme="majorHAnsi" w:hAnsiTheme="majorHAnsi" w:cstheme="majorBidi"/>
        </w:rPr>
        <w:t xml:space="preserve">The five-year PTR interval shall be further defined to mean that PTR will be conducted for all tenured faculty either every five years, </w:t>
      </w:r>
      <w:commentRangeStart w:id="18"/>
      <w:r w:rsidR="00CD2C35" w:rsidRPr="0534C4C3">
        <w:rPr>
          <w:rFonts w:asciiTheme="majorHAnsi" w:hAnsiTheme="majorHAnsi" w:cstheme="majorBidi"/>
        </w:rPr>
        <w:t xml:space="preserve">or </w:t>
      </w:r>
      <w:commentRangeStart w:id="19"/>
      <w:commentRangeStart w:id="20"/>
      <w:commentRangeStart w:id="21"/>
      <w:r w:rsidR="00CD2C35" w:rsidRPr="0534C4C3">
        <w:rPr>
          <w:rFonts w:asciiTheme="majorHAnsi" w:hAnsiTheme="majorHAnsi" w:cstheme="majorBidi"/>
        </w:rPr>
        <w:t xml:space="preserve">in the fifth </w:t>
      </w:r>
      <w:r w:rsidR="00231BEF" w:rsidRPr="0534C4C3">
        <w:rPr>
          <w:rFonts w:asciiTheme="majorHAnsi" w:hAnsiTheme="majorHAnsi" w:cstheme="majorBidi"/>
        </w:rPr>
        <w:t xml:space="preserve">academic </w:t>
      </w:r>
      <w:r w:rsidR="00CD2C35" w:rsidRPr="0534C4C3">
        <w:rPr>
          <w:rFonts w:asciiTheme="majorHAnsi" w:hAnsiTheme="majorHAnsi" w:cstheme="majorBidi"/>
        </w:rPr>
        <w:t>year</w:t>
      </w:r>
      <w:commentRangeEnd w:id="19"/>
      <w:r w:rsidRPr="0534C4C3">
        <w:rPr>
          <w:rStyle w:val="CommentReference"/>
          <w:rFonts w:asciiTheme="majorHAnsi" w:hAnsiTheme="majorHAnsi" w:cstheme="majorBidi"/>
          <w:sz w:val="22"/>
          <w:szCs w:val="22"/>
        </w:rPr>
        <w:commentReference w:id="19"/>
      </w:r>
      <w:commentRangeEnd w:id="20"/>
      <w:r w:rsidRPr="0534C4C3">
        <w:rPr>
          <w:rStyle w:val="CommentReference"/>
          <w:rFonts w:asciiTheme="majorHAnsi" w:hAnsiTheme="majorHAnsi" w:cstheme="majorBidi"/>
          <w:sz w:val="22"/>
          <w:szCs w:val="22"/>
        </w:rPr>
        <w:commentReference w:id="20"/>
      </w:r>
      <w:commentRangeEnd w:id="21"/>
      <w:r w:rsidRPr="0534C4C3">
        <w:rPr>
          <w:rStyle w:val="CommentReference"/>
          <w:rFonts w:asciiTheme="majorHAnsi" w:hAnsiTheme="majorHAnsi" w:cstheme="majorBidi"/>
          <w:sz w:val="22"/>
          <w:szCs w:val="22"/>
        </w:rPr>
        <w:commentReference w:id="21"/>
      </w:r>
      <w:r w:rsidR="00CD2C35" w:rsidRPr="0534C4C3">
        <w:rPr>
          <w:rFonts w:asciiTheme="majorHAnsi" w:hAnsiTheme="majorHAnsi" w:cstheme="majorBidi"/>
        </w:rPr>
        <w:t xml:space="preserve"> following promotion</w:t>
      </w:r>
      <w:commentRangeEnd w:id="18"/>
      <w:r w:rsidRPr="0534C4C3">
        <w:rPr>
          <w:rStyle w:val="CommentReference"/>
          <w:rFonts w:asciiTheme="majorHAnsi" w:hAnsiTheme="majorHAnsi" w:cstheme="majorBidi"/>
          <w:sz w:val="22"/>
          <w:szCs w:val="22"/>
        </w:rPr>
        <w:commentReference w:id="18"/>
      </w:r>
      <w:r w:rsidR="00CD2C35" w:rsidRPr="0534C4C3">
        <w:rPr>
          <w:rFonts w:asciiTheme="majorHAnsi" w:hAnsiTheme="majorHAnsi" w:cstheme="majorBidi"/>
        </w:rPr>
        <w:t>.</w:t>
      </w:r>
      <w:r w:rsidR="00C818EE" w:rsidRPr="0534C4C3">
        <w:rPr>
          <w:rFonts w:asciiTheme="majorHAnsi" w:hAnsiTheme="majorHAnsi" w:cstheme="majorBidi"/>
        </w:rPr>
        <w:t xml:space="preserve"> </w:t>
      </w:r>
      <w:commentRangeStart w:id="22"/>
      <w:r w:rsidR="00C818EE" w:rsidRPr="0534C4C3">
        <w:rPr>
          <w:rFonts w:asciiTheme="majorHAnsi" w:hAnsiTheme="majorHAnsi" w:cstheme="majorBidi"/>
        </w:rPr>
        <w:t>A</w:t>
      </w:r>
      <w:commentRangeEnd w:id="22"/>
      <w:r w:rsidR="065CB5C4" w:rsidRPr="0534C4C3">
        <w:rPr>
          <w:rStyle w:val="CommentReference"/>
          <w:rFonts w:asciiTheme="majorHAnsi" w:hAnsiTheme="majorHAnsi" w:cstheme="majorBidi"/>
          <w:sz w:val="22"/>
          <w:szCs w:val="22"/>
        </w:rPr>
        <w:commentReference w:id="22"/>
      </w:r>
      <w:r w:rsidR="00C818EE" w:rsidRPr="0534C4C3">
        <w:rPr>
          <w:rFonts w:asciiTheme="majorHAnsi" w:hAnsiTheme="majorHAnsi" w:cstheme="majorBidi"/>
        </w:rPr>
        <w:t xml:space="preserve"> tenured faculty member </w:t>
      </w:r>
      <w:r w:rsidR="0069735C" w:rsidRPr="0534C4C3">
        <w:rPr>
          <w:rFonts w:asciiTheme="majorHAnsi" w:hAnsiTheme="majorHAnsi" w:cstheme="majorBidi"/>
        </w:rPr>
        <w:t>who previously served in an administrative position requiring a five-year administrative review</w:t>
      </w:r>
      <w:r w:rsidR="00E266FB" w:rsidRPr="0534C4C3">
        <w:rPr>
          <w:rFonts w:asciiTheme="majorHAnsi" w:hAnsiTheme="majorHAnsi" w:cstheme="majorBidi"/>
        </w:rPr>
        <w:t xml:space="preserve"> shall have their post-tenure review clock reset </w:t>
      </w:r>
      <w:r w:rsidR="00D32421" w:rsidRPr="0534C4C3">
        <w:rPr>
          <w:rFonts w:asciiTheme="majorHAnsi" w:hAnsiTheme="majorHAnsi" w:cstheme="majorBidi"/>
        </w:rPr>
        <w:t xml:space="preserve">upon </w:t>
      </w:r>
      <w:r w:rsidR="00A83DEE" w:rsidRPr="0534C4C3">
        <w:rPr>
          <w:rFonts w:asciiTheme="majorHAnsi" w:hAnsiTheme="majorHAnsi" w:cstheme="majorBidi"/>
        </w:rPr>
        <w:t>returning</w:t>
      </w:r>
      <w:r w:rsidR="00D32421" w:rsidRPr="0534C4C3">
        <w:rPr>
          <w:rFonts w:asciiTheme="majorHAnsi" w:hAnsiTheme="majorHAnsi" w:cstheme="majorBidi"/>
        </w:rPr>
        <w:t xml:space="preserve"> to a faculty position (i.e., they will undergo PTR in the fifth year following </w:t>
      </w:r>
      <w:r w:rsidR="00F240DD" w:rsidRPr="0534C4C3">
        <w:rPr>
          <w:rFonts w:asciiTheme="majorHAnsi" w:hAnsiTheme="majorHAnsi" w:cstheme="majorBidi"/>
        </w:rPr>
        <w:t>returning to faculty).</w:t>
      </w:r>
    </w:p>
    <w:p w14:paraId="7718A98E" w14:textId="520F6AA2" w:rsidR="001718C3" w:rsidRPr="00C912BE" w:rsidRDefault="00710389">
      <w:pPr>
        <w:rPr>
          <w:rFonts w:asciiTheme="majorHAnsi" w:hAnsiTheme="majorHAnsi" w:cstheme="majorHAnsi"/>
        </w:rPr>
      </w:pPr>
      <w:r w:rsidRPr="00C912BE">
        <w:rPr>
          <w:rFonts w:asciiTheme="majorHAnsi" w:hAnsiTheme="majorHAnsi" w:cstheme="majorHAnsi"/>
        </w:rPr>
        <w:t xml:space="preserve">A mandatory PTR </w:t>
      </w:r>
      <w:r w:rsidR="002364B7" w:rsidRPr="00C912BE">
        <w:rPr>
          <w:rFonts w:asciiTheme="majorHAnsi" w:hAnsiTheme="majorHAnsi" w:cstheme="majorHAnsi"/>
        </w:rPr>
        <w:t>may also be</w:t>
      </w:r>
      <w:r w:rsidRPr="00C912BE">
        <w:rPr>
          <w:rFonts w:asciiTheme="majorHAnsi" w:hAnsiTheme="majorHAnsi" w:cstheme="majorHAnsi"/>
        </w:rPr>
        <w:t xml:space="preserve"> initiated based on outcomes of the standard Faculty Annual Performance Review (F</w:t>
      </w:r>
      <w:r w:rsidRPr="00C912BE">
        <w:rPr>
          <w:rFonts w:ascii="Cambria Math" w:hAnsi="Cambria Math" w:cs="Cambria Math"/>
        </w:rPr>
        <w:t>‑</w:t>
      </w:r>
      <w:r w:rsidRPr="00C912BE">
        <w:rPr>
          <w:rFonts w:asciiTheme="majorHAnsi" w:hAnsiTheme="majorHAnsi" w:cstheme="majorHAnsi"/>
        </w:rPr>
        <w:t>APR).</w:t>
      </w:r>
    </w:p>
    <w:p w14:paraId="082D927E" w14:textId="5F2E2C97" w:rsidR="001718C3" w:rsidRPr="00C912BE" w:rsidRDefault="00710389" w:rsidP="002364B7">
      <w:pPr>
        <w:ind w:left="720"/>
        <w:rPr>
          <w:rFonts w:asciiTheme="majorHAnsi" w:hAnsiTheme="majorHAnsi" w:cstheme="majorHAnsi"/>
        </w:rPr>
      </w:pPr>
      <w:r w:rsidRPr="00AA71E5">
        <w:rPr>
          <w:rFonts w:asciiTheme="majorHAnsi" w:hAnsiTheme="majorHAnsi" w:cstheme="majorHAnsi"/>
        </w:rPr>
        <w:t xml:space="preserve">Trigger: A tenured faculty member who receives an evaluation of “Not Meeting Expectations” </w:t>
      </w:r>
      <w:commentRangeStart w:id="23"/>
      <w:commentRangeStart w:id="24"/>
      <w:r w:rsidRPr="00AA71E5">
        <w:rPr>
          <w:rFonts w:asciiTheme="majorHAnsi" w:hAnsiTheme="majorHAnsi" w:cstheme="majorHAnsi"/>
        </w:rPr>
        <w:t xml:space="preserve">in </w:t>
      </w:r>
      <w:r w:rsidR="00D9103F" w:rsidRPr="00AA71E5">
        <w:rPr>
          <w:rFonts w:asciiTheme="majorHAnsi" w:hAnsiTheme="majorHAnsi" w:cstheme="majorHAnsi"/>
        </w:rPr>
        <w:t xml:space="preserve">any </w:t>
      </w:r>
      <w:commentRangeStart w:id="25"/>
      <w:r w:rsidRPr="00AA71E5">
        <w:rPr>
          <w:rFonts w:asciiTheme="majorHAnsi" w:hAnsiTheme="majorHAnsi" w:cstheme="majorHAnsi"/>
        </w:rPr>
        <w:t>domain</w:t>
      </w:r>
      <w:commentRangeEnd w:id="23"/>
      <w:r w:rsidRPr="00AA71E5">
        <w:rPr>
          <w:rStyle w:val="CommentReference"/>
          <w:rFonts w:asciiTheme="majorHAnsi" w:hAnsiTheme="majorHAnsi" w:cstheme="majorHAnsi"/>
          <w:sz w:val="22"/>
          <w:szCs w:val="22"/>
        </w:rPr>
        <w:commentReference w:id="23"/>
      </w:r>
      <w:commentRangeEnd w:id="24"/>
      <w:r w:rsidRPr="00AA71E5">
        <w:rPr>
          <w:rStyle w:val="CommentReference"/>
          <w:rFonts w:asciiTheme="majorHAnsi" w:hAnsiTheme="majorHAnsi" w:cstheme="majorHAnsi"/>
          <w:sz w:val="22"/>
          <w:szCs w:val="22"/>
        </w:rPr>
        <w:commentReference w:id="24"/>
      </w:r>
      <w:commentRangeEnd w:id="25"/>
      <w:r w:rsidRPr="00AA71E5">
        <w:rPr>
          <w:rStyle w:val="CommentReference"/>
          <w:rFonts w:asciiTheme="majorHAnsi" w:hAnsiTheme="majorHAnsi" w:cstheme="majorHAnsi"/>
          <w:sz w:val="22"/>
          <w:szCs w:val="22"/>
        </w:rPr>
        <w:commentReference w:id="25"/>
      </w:r>
      <w:r w:rsidRPr="00AA71E5">
        <w:rPr>
          <w:rFonts w:asciiTheme="majorHAnsi" w:hAnsiTheme="majorHAnsi" w:cstheme="majorHAnsi"/>
        </w:rPr>
        <w:t xml:space="preserve"> of assigned workloa</w:t>
      </w:r>
      <w:commentRangeStart w:id="26"/>
      <w:commentRangeStart w:id="27"/>
      <w:commentRangeStart w:id="28"/>
      <w:r w:rsidRPr="00AA71E5">
        <w:rPr>
          <w:rFonts w:asciiTheme="majorHAnsi" w:hAnsiTheme="majorHAnsi" w:cstheme="majorHAnsi"/>
        </w:rPr>
        <w:t xml:space="preserve">d </w:t>
      </w:r>
      <w:r w:rsidR="003635EC" w:rsidRPr="00AA71E5">
        <w:rPr>
          <w:rFonts w:asciiTheme="majorHAnsi" w:hAnsiTheme="majorHAnsi" w:cstheme="majorHAnsi"/>
        </w:rPr>
        <w:t>for two successive evaluations</w:t>
      </w:r>
      <w:r w:rsidR="00E0742E" w:rsidRPr="00AA71E5">
        <w:rPr>
          <w:rFonts w:asciiTheme="majorHAnsi" w:hAnsiTheme="majorHAnsi" w:cstheme="majorHAnsi"/>
        </w:rPr>
        <w:t xml:space="preserve"> </w:t>
      </w:r>
      <w:r w:rsidRPr="00AA71E5">
        <w:rPr>
          <w:rFonts w:asciiTheme="majorHAnsi" w:hAnsiTheme="majorHAnsi" w:cstheme="majorHAnsi"/>
        </w:rPr>
        <w:t>du</w:t>
      </w:r>
      <w:commentRangeEnd w:id="26"/>
      <w:r w:rsidRPr="00AA71E5">
        <w:rPr>
          <w:rStyle w:val="CommentReference"/>
          <w:rFonts w:asciiTheme="majorHAnsi" w:hAnsiTheme="majorHAnsi" w:cstheme="majorHAnsi"/>
          <w:sz w:val="22"/>
          <w:szCs w:val="22"/>
        </w:rPr>
        <w:commentReference w:id="26"/>
      </w:r>
      <w:commentRangeEnd w:id="27"/>
      <w:r w:rsidRPr="00AA71E5">
        <w:rPr>
          <w:rStyle w:val="CommentReference"/>
          <w:rFonts w:asciiTheme="majorHAnsi" w:hAnsiTheme="majorHAnsi" w:cstheme="majorHAnsi"/>
          <w:sz w:val="22"/>
          <w:szCs w:val="22"/>
        </w:rPr>
        <w:commentReference w:id="27"/>
      </w:r>
      <w:commentRangeEnd w:id="28"/>
      <w:r w:rsidRPr="00AA71E5">
        <w:rPr>
          <w:rStyle w:val="CommentReference"/>
          <w:rFonts w:asciiTheme="majorHAnsi" w:hAnsiTheme="majorHAnsi" w:cstheme="majorHAnsi"/>
          <w:sz w:val="22"/>
          <w:szCs w:val="22"/>
        </w:rPr>
        <w:commentReference w:id="28"/>
      </w:r>
      <w:r w:rsidRPr="00AA71E5">
        <w:rPr>
          <w:rFonts w:asciiTheme="majorHAnsi" w:hAnsiTheme="majorHAnsi" w:cstheme="majorHAnsi"/>
        </w:rPr>
        <w:t xml:space="preserve">ring annual review period shall be subject to PTR. </w:t>
      </w:r>
      <w:r w:rsidR="001D600F" w:rsidRPr="00AA71E5">
        <w:rPr>
          <w:rFonts w:asciiTheme="majorHAnsi" w:hAnsiTheme="majorHAnsi" w:cstheme="majorHAnsi"/>
        </w:rPr>
        <w:t xml:space="preserve">The “not meeting expectations” </w:t>
      </w:r>
      <w:r w:rsidR="00AA71E5" w:rsidRPr="00AA71E5">
        <w:rPr>
          <w:rFonts w:asciiTheme="majorHAnsi" w:hAnsiTheme="majorHAnsi" w:cstheme="majorHAnsi"/>
        </w:rPr>
        <w:t xml:space="preserve">can be in any domain of assigned workload; they do not have to be in the same area. </w:t>
      </w:r>
      <w:r w:rsidRPr="00AA71E5">
        <w:rPr>
          <w:rFonts w:asciiTheme="majorHAnsi" w:hAnsiTheme="majorHAnsi" w:cstheme="majorHAnsi"/>
        </w:rPr>
        <w:t>Units using numeric ratings must map those ratings to the category “Not Meeting Expectations.”</w:t>
      </w:r>
    </w:p>
    <w:p w14:paraId="5759A072" w14:textId="21D48C5C" w:rsidR="001718C3" w:rsidRPr="00C912BE" w:rsidRDefault="00710389" w:rsidP="002364B7">
      <w:pPr>
        <w:ind w:left="720"/>
        <w:rPr>
          <w:rFonts w:asciiTheme="majorHAnsi" w:hAnsiTheme="majorHAnsi" w:cstheme="majorBidi"/>
        </w:rPr>
      </w:pPr>
      <w:r w:rsidRPr="4D2D31DF">
        <w:rPr>
          <w:rFonts w:asciiTheme="majorHAnsi" w:hAnsiTheme="majorHAnsi" w:cstheme="majorBidi"/>
        </w:rPr>
        <w:t xml:space="preserve">Notification: When criteria are met, the </w:t>
      </w:r>
      <w:commentRangeStart w:id="29"/>
      <w:r w:rsidR="002364B7" w:rsidRPr="4D2D31DF">
        <w:rPr>
          <w:rFonts w:asciiTheme="majorHAnsi" w:hAnsiTheme="majorHAnsi" w:cstheme="majorBidi"/>
        </w:rPr>
        <w:t>Academic Supervisor</w:t>
      </w:r>
      <w:r w:rsidRPr="4D2D31DF">
        <w:rPr>
          <w:rFonts w:asciiTheme="majorHAnsi" w:hAnsiTheme="majorHAnsi" w:cstheme="majorBidi"/>
        </w:rPr>
        <w:t xml:space="preserve"> </w:t>
      </w:r>
      <w:commentRangeEnd w:id="29"/>
      <w:r w:rsidR="1CB31303" w:rsidRPr="4D2D31DF">
        <w:rPr>
          <w:rStyle w:val="CommentReference"/>
          <w:rFonts w:asciiTheme="majorHAnsi" w:hAnsiTheme="majorHAnsi" w:cstheme="majorBidi"/>
          <w:sz w:val="22"/>
          <w:szCs w:val="22"/>
        </w:rPr>
        <w:commentReference w:id="29"/>
      </w:r>
      <w:r w:rsidRPr="4D2D31DF">
        <w:rPr>
          <w:rFonts w:asciiTheme="majorHAnsi" w:hAnsiTheme="majorHAnsi" w:cstheme="majorBidi"/>
        </w:rPr>
        <w:t>shall notify the faculty member in</w:t>
      </w:r>
      <w:commentRangeStart w:id="30"/>
      <w:r w:rsidRPr="4D2D31DF">
        <w:rPr>
          <w:rFonts w:asciiTheme="majorHAnsi" w:hAnsiTheme="majorHAnsi" w:cstheme="majorBidi"/>
        </w:rPr>
        <w:t xml:space="preserve"> writing</w:t>
      </w:r>
      <w:commentRangeEnd w:id="30"/>
      <w:r w:rsidR="1CB31303" w:rsidRPr="4D2D31DF">
        <w:rPr>
          <w:rStyle w:val="CommentReference"/>
          <w:rFonts w:asciiTheme="majorHAnsi" w:hAnsiTheme="majorHAnsi" w:cstheme="majorBidi"/>
          <w:sz w:val="22"/>
          <w:szCs w:val="22"/>
        </w:rPr>
        <w:commentReference w:id="30"/>
      </w:r>
      <w:r w:rsidRPr="4D2D31DF">
        <w:rPr>
          <w:rFonts w:asciiTheme="majorHAnsi" w:hAnsiTheme="majorHAnsi" w:cstheme="majorBidi"/>
        </w:rPr>
        <w:t xml:space="preserve"> no later than </w:t>
      </w:r>
      <w:commentRangeStart w:id="31"/>
      <w:commentRangeStart w:id="32"/>
      <w:r w:rsidR="00DC68A4" w:rsidRPr="4D2D31DF">
        <w:rPr>
          <w:rFonts w:asciiTheme="majorHAnsi" w:hAnsiTheme="majorHAnsi" w:cstheme="majorBidi"/>
        </w:rPr>
        <w:t>10 days</w:t>
      </w:r>
      <w:r w:rsidRPr="4D2D31DF">
        <w:rPr>
          <w:rFonts w:asciiTheme="majorHAnsi" w:hAnsiTheme="majorHAnsi" w:cstheme="majorBidi"/>
        </w:rPr>
        <w:t xml:space="preserve"> </w:t>
      </w:r>
      <w:r w:rsidR="00FA0D31" w:rsidRPr="4D2D31DF">
        <w:rPr>
          <w:rFonts w:asciiTheme="majorHAnsi" w:hAnsiTheme="majorHAnsi" w:cstheme="majorBidi"/>
        </w:rPr>
        <w:t xml:space="preserve">after </w:t>
      </w:r>
      <w:commentRangeEnd w:id="31"/>
      <w:r w:rsidR="1CB31303" w:rsidRPr="4D2D31DF">
        <w:rPr>
          <w:rStyle w:val="CommentReference"/>
          <w:rFonts w:asciiTheme="majorHAnsi" w:hAnsiTheme="majorHAnsi" w:cstheme="majorBidi"/>
          <w:sz w:val="22"/>
          <w:szCs w:val="22"/>
        </w:rPr>
        <w:commentReference w:id="31"/>
      </w:r>
      <w:commentRangeEnd w:id="32"/>
      <w:r w:rsidRPr="4D2D31DF">
        <w:rPr>
          <w:rStyle w:val="CommentReference"/>
          <w:rFonts w:asciiTheme="majorHAnsi" w:hAnsiTheme="majorHAnsi" w:cstheme="majorBidi"/>
          <w:sz w:val="22"/>
          <w:szCs w:val="22"/>
        </w:rPr>
        <w:commentReference w:id="32"/>
      </w:r>
      <w:commentRangeStart w:id="33"/>
      <w:r w:rsidRPr="4D2D31DF">
        <w:rPr>
          <w:rFonts w:asciiTheme="majorHAnsi" w:hAnsiTheme="majorHAnsi" w:cstheme="majorBidi"/>
        </w:rPr>
        <w:t xml:space="preserve">the </w:t>
      </w:r>
      <w:r w:rsidR="004B7533">
        <w:rPr>
          <w:rFonts w:asciiTheme="majorHAnsi" w:hAnsiTheme="majorHAnsi" w:cstheme="majorBidi"/>
        </w:rPr>
        <w:t>faculty member receives a final copy of their faculty annual performance review</w:t>
      </w:r>
      <w:r w:rsidRPr="4D2D31DF">
        <w:rPr>
          <w:rFonts w:asciiTheme="majorHAnsi" w:hAnsiTheme="majorHAnsi" w:cstheme="majorBidi"/>
        </w:rPr>
        <w:t>,</w:t>
      </w:r>
      <w:commentRangeEnd w:id="33"/>
      <w:r w:rsidR="1CB31303" w:rsidRPr="4D2D31DF">
        <w:rPr>
          <w:rStyle w:val="CommentReference"/>
          <w:rFonts w:asciiTheme="majorHAnsi" w:hAnsiTheme="majorHAnsi" w:cstheme="majorBidi"/>
          <w:sz w:val="22"/>
          <w:szCs w:val="22"/>
        </w:rPr>
        <w:commentReference w:id="33"/>
      </w:r>
      <w:r w:rsidRPr="4D2D31DF">
        <w:rPr>
          <w:rFonts w:asciiTheme="majorHAnsi" w:hAnsiTheme="majorHAnsi" w:cstheme="majorBidi"/>
        </w:rPr>
        <w:t xml:space="preserve"> </w:t>
      </w:r>
      <w:commentRangeStart w:id="34"/>
      <w:commentRangeStart w:id="35"/>
      <w:r w:rsidRPr="4D2D31DF">
        <w:rPr>
          <w:rFonts w:asciiTheme="majorHAnsi" w:hAnsiTheme="majorHAnsi" w:cstheme="majorBidi"/>
        </w:rPr>
        <w:t>with</w:t>
      </w:r>
      <w:commentRangeEnd w:id="34"/>
      <w:r w:rsidRPr="4D2D31DF">
        <w:rPr>
          <w:rStyle w:val="CommentReference"/>
          <w:rFonts w:asciiTheme="majorHAnsi" w:hAnsiTheme="majorHAnsi" w:cstheme="majorBidi"/>
          <w:sz w:val="22"/>
          <w:szCs w:val="22"/>
        </w:rPr>
        <w:commentReference w:id="34"/>
      </w:r>
      <w:commentRangeEnd w:id="35"/>
      <w:r w:rsidRPr="4D2D31DF">
        <w:rPr>
          <w:rStyle w:val="CommentReference"/>
          <w:rFonts w:asciiTheme="majorHAnsi" w:hAnsiTheme="majorHAnsi" w:cstheme="majorBidi"/>
          <w:sz w:val="22"/>
          <w:szCs w:val="22"/>
        </w:rPr>
        <w:commentReference w:id="35"/>
      </w:r>
      <w:r w:rsidRPr="4D2D31DF">
        <w:rPr>
          <w:rFonts w:asciiTheme="majorHAnsi" w:hAnsiTheme="majorHAnsi" w:cstheme="majorBidi"/>
        </w:rPr>
        <w:t xml:space="preserve"> copies to the dean and the Provost (or designee).</w:t>
      </w:r>
    </w:p>
    <w:p w14:paraId="117A0761" w14:textId="1C1021B1" w:rsidR="00D90ED3" w:rsidRPr="00C912BE" w:rsidRDefault="00D90ED3" w:rsidP="00D90ED3">
      <w:pPr>
        <w:pStyle w:val="Heading2"/>
        <w:rPr>
          <w:rFonts w:cstheme="majorHAnsi"/>
          <w:sz w:val="22"/>
          <w:szCs w:val="22"/>
        </w:rPr>
      </w:pPr>
      <w:r w:rsidRPr="00C912BE">
        <w:rPr>
          <w:rFonts w:cstheme="majorHAnsi"/>
          <w:sz w:val="22"/>
          <w:szCs w:val="22"/>
        </w:rPr>
        <w:t>.045 Adjustments to PTR Timing for Approved Leave</w:t>
      </w:r>
    </w:p>
    <w:p w14:paraId="1179D820" w14:textId="2C8B249C" w:rsidR="00D90ED3" w:rsidRPr="00C912BE" w:rsidRDefault="00D90ED3" w:rsidP="00D90ED3">
      <w:pPr>
        <w:rPr>
          <w:rFonts w:asciiTheme="majorHAnsi" w:hAnsiTheme="majorHAnsi" w:cstheme="majorHAnsi"/>
        </w:rPr>
      </w:pPr>
      <w:r w:rsidRPr="00C912BE">
        <w:rPr>
          <w:rFonts w:asciiTheme="majorHAnsi" w:hAnsiTheme="majorHAnsi" w:cstheme="majorHAnsi"/>
        </w:rPr>
        <w:t xml:space="preserve">If a tenured faculty member is scheduled to undergo PTR during a period in which they are on </w:t>
      </w:r>
      <w:commentRangeStart w:id="36"/>
      <w:commentRangeStart w:id="37"/>
      <w:r w:rsidRPr="00C912BE">
        <w:rPr>
          <w:rFonts w:asciiTheme="majorHAnsi" w:hAnsiTheme="majorHAnsi" w:cstheme="majorHAnsi"/>
        </w:rPr>
        <w:t>approved leave</w:t>
      </w:r>
      <w:r w:rsidR="007F1B16" w:rsidRPr="00C912BE">
        <w:rPr>
          <w:rFonts w:asciiTheme="majorHAnsi" w:hAnsiTheme="majorHAnsi" w:cstheme="majorHAnsi"/>
        </w:rPr>
        <w:t xml:space="preserve"> </w:t>
      </w:r>
      <w:commentRangeEnd w:id="36"/>
      <w:r w:rsidRPr="00C912BE">
        <w:rPr>
          <w:rStyle w:val="CommentReference"/>
          <w:rFonts w:asciiTheme="majorHAnsi" w:hAnsiTheme="majorHAnsi" w:cstheme="majorHAnsi"/>
          <w:sz w:val="22"/>
          <w:szCs w:val="22"/>
        </w:rPr>
        <w:commentReference w:id="36"/>
      </w:r>
      <w:commentRangeEnd w:id="37"/>
      <w:r w:rsidRPr="00C912BE">
        <w:rPr>
          <w:rStyle w:val="CommentReference"/>
          <w:rFonts w:asciiTheme="majorHAnsi" w:hAnsiTheme="majorHAnsi" w:cstheme="majorHAnsi"/>
          <w:sz w:val="22"/>
          <w:szCs w:val="22"/>
        </w:rPr>
        <w:commentReference w:id="37"/>
      </w:r>
      <w:r w:rsidR="007F1B16" w:rsidRPr="00C912BE">
        <w:rPr>
          <w:rFonts w:asciiTheme="majorHAnsi" w:hAnsiTheme="majorHAnsi" w:cstheme="majorHAnsi"/>
        </w:rPr>
        <w:t>(e.g.,</w:t>
      </w:r>
      <w:r w:rsidRPr="00C912BE">
        <w:rPr>
          <w:rFonts w:asciiTheme="majorHAnsi" w:hAnsiTheme="majorHAnsi" w:cstheme="majorHAnsi"/>
        </w:rPr>
        <w:t xml:space="preserve"> Family and Medical Leave Act (FMLA) leave, approved unpaid leave, sabbatical leav</w:t>
      </w:r>
      <w:r w:rsidR="007F1B16" w:rsidRPr="00C912BE">
        <w:rPr>
          <w:rFonts w:asciiTheme="majorHAnsi" w:hAnsiTheme="majorHAnsi" w:cstheme="majorHAnsi"/>
        </w:rPr>
        <w:t>e</w:t>
      </w:r>
      <w:r w:rsidR="002B7A59" w:rsidRPr="00C912BE">
        <w:rPr>
          <w:rFonts w:asciiTheme="majorHAnsi" w:hAnsiTheme="majorHAnsi" w:cstheme="majorHAnsi"/>
        </w:rPr>
        <w:t xml:space="preserve">, </w:t>
      </w:r>
      <w:r w:rsidR="00E94EFD" w:rsidRPr="00C912BE">
        <w:rPr>
          <w:rFonts w:asciiTheme="majorHAnsi" w:hAnsiTheme="majorHAnsi" w:cstheme="majorHAnsi"/>
        </w:rPr>
        <w:t xml:space="preserve">assignment </w:t>
      </w:r>
      <w:r w:rsidR="007A6D20" w:rsidRPr="00C912BE">
        <w:rPr>
          <w:rFonts w:asciiTheme="majorHAnsi" w:hAnsiTheme="majorHAnsi" w:cstheme="majorHAnsi"/>
        </w:rPr>
        <w:t>leave such as federal agency</w:t>
      </w:r>
      <w:r w:rsidR="007F1B16" w:rsidRPr="00C912BE">
        <w:rPr>
          <w:rFonts w:asciiTheme="majorHAnsi" w:hAnsiTheme="majorHAnsi" w:cstheme="majorHAnsi"/>
        </w:rPr>
        <w:t xml:space="preserve">) </w:t>
      </w:r>
      <w:r w:rsidRPr="00C912BE">
        <w:rPr>
          <w:rFonts w:asciiTheme="majorHAnsi" w:hAnsiTheme="majorHAnsi" w:cstheme="majorHAnsi"/>
        </w:rPr>
        <w:t>the timing of the PTR may be adjusted in accordance with the provisions below.</w:t>
      </w:r>
    </w:p>
    <w:p w14:paraId="4FB1CFA7" w14:textId="5C735F75" w:rsidR="007F1B16" w:rsidRPr="00C912BE" w:rsidRDefault="00D90ED3" w:rsidP="001F6BE8">
      <w:pPr>
        <w:pStyle w:val="ListParagraph"/>
        <w:numPr>
          <w:ilvl w:val="0"/>
          <w:numId w:val="41"/>
        </w:numPr>
        <w:rPr>
          <w:rFonts w:asciiTheme="majorHAnsi" w:hAnsiTheme="majorHAnsi" w:cstheme="majorHAnsi"/>
        </w:rPr>
      </w:pPr>
      <w:r w:rsidRPr="00C912BE">
        <w:rPr>
          <w:rFonts w:asciiTheme="majorHAnsi" w:hAnsiTheme="majorHAnsi" w:cstheme="majorHAnsi"/>
          <w:i/>
          <w:iCs/>
        </w:rPr>
        <w:t>Yearlong Sabbatical Leave</w:t>
      </w:r>
      <w:r w:rsidR="00993BC4" w:rsidRPr="00C912BE">
        <w:rPr>
          <w:rFonts w:asciiTheme="majorHAnsi" w:hAnsiTheme="majorHAnsi" w:cstheme="majorHAnsi"/>
        </w:rPr>
        <w:t xml:space="preserve"> - </w:t>
      </w:r>
      <w:r w:rsidRPr="00C912BE">
        <w:rPr>
          <w:rFonts w:asciiTheme="majorHAnsi" w:hAnsiTheme="majorHAnsi" w:cstheme="majorHAnsi"/>
        </w:rPr>
        <w:t>A faculty member on a full</w:t>
      </w:r>
      <w:r w:rsidR="47C716FB" w:rsidRPr="00C912BE">
        <w:rPr>
          <w:rFonts w:asciiTheme="majorHAnsi" w:hAnsiTheme="majorHAnsi" w:cstheme="majorHAnsi"/>
        </w:rPr>
        <w:t xml:space="preserve"> year</w:t>
      </w:r>
      <w:r w:rsidR="246F2D4C" w:rsidRPr="00C912BE">
        <w:rPr>
          <w:rFonts w:asciiTheme="majorHAnsi" w:hAnsiTheme="majorHAnsi" w:cstheme="majorHAnsi"/>
        </w:rPr>
        <w:t xml:space="preserve"> sabbatical may defer their scheduled PTR to the following academic year. </w:t>
      </w:r>
    </w:p>
    <w:p w14:paraId="7D8ACB2E" w14:textId="58E0271D" w:rsidR="007F1B16" w:rsidRPr="00C912BE" w:rsidRDefault="00D90ED3" w:rsidP="001F6BE8">
      <w:pPr>
        <w:pStyle w:val="ListParagraph"/>
        <w:numPr>
          <w:ilvl w:val="0"/>
          <w:numId w:val="41"/>
        </w:numPr>
        <w:rPr>
          <w:rFonts w:asciiTheme="majorHAnsi" w:hAnsiTheme="majorHAnsi" w:cstheme="majorHAnsi"/>
        </w:rPr>
      </w:pPr>
      <w:r w:rsidRPr="00C912BE">
        <w:rPr>
          <w:rFonts w:asciiTheme="majorHAnsi" w:hAnsiTheme="majorHAnsi" w:cstheme="majorHAnsi"/>
          <w:i/>
          <w:iCs/>
        </w:rPr>
        <w:t>One</w:t>
      </w:r>
      <w:r w:rsidR="5371F0BE" w:rsidRPr="00C912BE">
        <w:rPr>
          <w:rFonts w:asciiTheme="majorHAnsi" w:hAnsiTheme="majorHAnsi" w:cstheme="majorHAnsi"/>
          <w:i/>
          <w:iCs/>
        </w:rPr>
        <w:t xml:space="preserve"> </w:t>
      </w:r>
      <w:r w:rsidR="007F1B16" w:rsidRPr="00C912BE">
        <w:rPr>
          <w:rFonts w:asciiTheme="majorHAnsi" w:hAnsiTheme="majorHAnsi" w:cstheme="majorHAnsi"/>
          <w:i/>
          <w:iCs/>
        </w:rPr>
        <w:t>semester</w:t>
      </w:r>
      <w:r w:rsidRPr="00C912BE">
        <w:rPr>
          <w:rFonts w:asciiTheme="majorHAnsi" w:hAnsiTheme="majorHAnsi" w:cstheme="majorHAnsi"/>
          <w:i/>
          <w:iCs/>
        </w:rPr>
        <w:noBreakHyphen/>
      </w:r>
      <w:r w:rsidR="007F1B16" w:rsidRPr="00C912BE">
        <w:rPr>
          <w:rFonts w:asciiTheme="majorHAnsi" w:hAnsiTheme="majorHAnsi" w:cstheme="majorHAnsi"/>
          <w:i/>
          <w:iCs/>
        </w:rPr>
        <w:t xml:space="preserve"> s</w:t>
      </w:r>
      <w:r w:rsidRPr="00C912BE">
        <w:rPr>
          <w:rFonts w:asciiTheme="majorHAnsi" w:hAnsiTheme="majorHAnsi" w:cstheme="majorHAnsi"/>
          <w:i/>
          <w:iCs/>
        </w:rPr>
        <w:t>abbatical Leave</w:t>
      </w:r>
      <w:r w:rsidR="00993BC4" w:rsidRPr="00C912BE">
        <w:rPr>
          <w:rFonts w:asciiTheme="majorHAnsi" w:hAnsiTheme="majorHAnsi" w:cstheme="majorHAnsi"/>
        </w:rPr>
        <w:t xml:space="preserve"> - </w:t>
      </w:r>
      <w:r w:rsidRPr="00C912BE">
        <w:rPr>
          <w:rFonts w:asciiTheme="majorHAnsi" w:hAnsiTheme="majorHAnsi" w:cstheme="majorHAnsi"/>
        </w:rPr>
        <w:t xml:space="preserve">When a sabbatical covers only part of the academic year, the faculty member shall undergo PTR during </w:t>
      </w:r>
      <w:r w:rsidR="007F1B16" w:rsidRPr="00C912BE">
        <w:rPr>
          <w:rFonts w:asciiTheme="majorHAnsi" w:hAnsiTheme="majorHAnsi" w:cstheme="majorHAnsi"/>
        </w:rPr>
        <w:t>the</w:t>
      </w:r>
      <w:r w:rsidRPr="00C912BE">
        <w:rPr>
          <w:rFonts w:asciiTheme="majorHAnsi" w:hAnsiTheme="majorHAnsi" w:cstheme="majorHAnsi"/>
        </w:rPr>
        <w:t xml:space="preserve"> </w:t>
      </w:r>
      <w:r w:rsidR="25D530C3" w:rsidRPr="00C912BE">
        <w:rPr>
          <w:rFonts w:asciiTheme="majorHAnsi" w:hAnsiTheme="majorHAnsi" w:cstheme="majorHAnsi"/>
        </w:rPr>
        <w:t>non-sabbatical</w:t>
      </w:r>
      <w:r w:rsidR="7BC36FF4" w:rsidRPr="00C912BE">
        <w:rPr>
          <w:rFonts w:asciiTheme="majorHAnsi" w:hAnsiTheme="majorHAnsi" w:cstheme="majorHAnsi"/>
        </w:rPr>
        <w:t xml:space="preserve"> </w:t>
      </w:r>
      <w:r w:rsidR="007F1B16" w:rsidRPr="00C912BE">
        <w:rPr>
          <w:rFonts w:asciiTheme="majorHAnsi" w:hAnsiTheme="majorHAnsi" w:cstheme="majorHAnsi"/>
        </w:rPr>
        <w:t>semester</w:t>
      </w:r>
      <w:r w:rsidRPr="00C912BE">
        <w:rPr>
          <w:rFonts w:asciiTheme="majorHAnsi" w:hAnsiTheme="majorHAnsi" w:cstheme="majorHAnsi"/>
        </w:rPr>
        <w:t xml:space="preserve"> within the originally scheduled review year</w:t>
      </w:r>
    </w:p>
    <w:p w14:paraId="49305DCA" w14:textId="1BD1B258" w:rsidR="007F1B16" w:rsidRPr="00C912BE" w:rsidRDefault="00D90ED3" w:rsidP="001F6BE8">
      <w:pPr>
        <w:pStyle w:val="ListParagraph"/>
        <w:numPr>
          <w:ilvl w:val="0"/>
          <w:numId w:val="41"/>
        </w:numPr>
        <w:rPr>
          <w:rFonts w:asciiTheme="majorHAnsi" w:hAnsiTheme="majorHAnsi" w:cstheme="majorHAnsi"/>
        </w:rPr>
      </w:pPr>
      <w:r w:rsidRPr="00C912BE">
        <w:rPr>
          <w:rFonts w:asciiTheme="majorHAnsi" w:hAnsiTheme="majorHAnsi" w:cstheme="majorHAnsi"/>
          <w:i/>
          <w:iCs/>
        </w:rPr>
        <w:t>FMLA or Approved Unpaid Leave</w:t>
      </w:r>
      <w:r w:rsidR="00993BC4" w:rsidRPr="00C912BE">
        <w:rPr>
          <w:rFonts w:asciiTheme="majorHAnsi" w:hAnsiTheme="majorHAnsi" w:cstheme="majorHAnsi"/>
        </w:rPr>
        <w:t xml:space="preserve"> - </w:t>
      </w:r>
      <w:r w:rsidRPr="00C912BE">
        <w:rPr>
          <w:rFonts w:asciiTheme="majorHAnsi" w:hAnsiTheme="majorHAnsi" w:cstheme="majorHAnsi"/>
        </w:rPr>
        <w:t>If a faculty member is on FMLA leave or an approved unpaid leave during the scheduled PTR year, the PTR period shall be suspended until the faculty member returns to active</w:t>
      </w:r>
      <w:r w:rsidR="007F1B16" w:rsidRPr="00C912BE">
        <w:rPr>
          <w:rFonts w:asciiTheme="majorHAnsi" w:hAnsiTheme="majorHAnsi" w:cstheme="majorHAnsi"/>
        </w:rPr>
        <w:t xml:space="preserve"> status</w:t>
      </w:r>
      <w:r w:rsidRPr="00C912BE">
        <w:rPr>
          <w:rFonts w:asciiTheme="majorHAnsi" w:hAnsiTheme="majorHAnsi" w:cstheme="majorHAnsi"/>
        </w:rPr>
        <w:t xml:space="preserve">. The PTR timeline will automatically shift forward by one year unless a different timeline is approved by the Provost (or designee). </w:t>
      </w:r>
    </w:p>
    <w:p w14:paraId="2222E368" w14:textId="576A24DD" w:rsidR="008D34DA" w:rsidRPr="00C912BE" w:rsidRDefault="001677EC">
      <w:pPr>
        <w:rPr>
          <w:rFonts w:asciiTheme="majorHAnsi" w:hAnsiTheme="majorHAnsi" w:cstheme="majorBidi"/>
        </w:rPr>
      </w:pPr>
      <w:r w:rsidRPr="332DCF4E">
        <w:rPr>
          <w:rFonts w:asciiTheme="majorHAnsi" w:hAnsiTheme="majorHAnsi" w:cstheme="majorBidi"/>
        </w:rPr>
        <w:t>The schedule for PTR could also be delayed for up to one year</w:t>
      </w:r>
      <w:r w:rsidR="005F0FBC" w:rsidRPr="332DCF4E">
        <w:rPr>
          <w:rFonts w:asciiTheme="majorHAnsi" w:hAnsiTheme="majorHAnsi" w:cstheme="majorBidi"/>
        </w:rPr>
        <w:t xml:space="preserve"> to accommodate a major health issue or another compelling reason, provided that the faculty member, academic supervisor, and </w:t>
      </w:r>
      <w:r w:rsidR="00D659BB" w:rsidRPr="332DCF4E">
        <w:rPr>
          <w:rFonts w:asciiTheme="majorHAnsi" w:hAnsiTheme="majorHAnsi" w:cstheme="majorBidi"/>
        </w:rPr>
        <w:t>Provost (or designee)</w:t>
      </w:r>
      <w:r w:rsidR="669CC842" w:rsidRPr="18617B79">
        <w:rPr>
          <w:rFonts w:asciiTheme="majorHAnsi" w:hAnsiTheme="majorHAnsi" w:cstheme="majorBidi"/>
        </w:rPr>
        <w:t xml:space="preserve"> approve</w:t>
      </w:r>
      <w:r w:rsidR="669CC842" w:rsidRPr="332DCF4E">
        <w:rPr>
          <w:rFonts w:asciiTheme="majorHAnsi" w:hAnsiTheme="majorHAnsi" w:cstheme="majorBidi"/>
        </w:rPr>
        <w:t xml:space="preserve"> of</w:t>
      </w:r>
      <w:r w:rsidR="00D659BB" w:rsidRPr="332DCF4E">
        <w:rPr>
          <w:rFonts w:asciiTheme="majorHAnsi" w:hAnsiTheme="majorHAnsi" w:cstheme="majorBidi"/>
        </w:rPr>
        <w:t xml:space="preserve"> the delay.</w:t>
      </w:r>
      <w:r w:rsidR="2C549A7C" w:rsidRPr="2B57FB84">
        <w:rPr>
          <w:rFonts w:asciiTheme="majorHAnsi" w:hAnsiTheme="majorHAnsi" w:cstheme="majorBidi"/>
        </w:rPr>
        <w:t xml:space="preserve"> </w:t>
      </w:r>
      <w:commentRangeStart w:id="38"/>
      <w:commentRangeEnd w:id="38"/>
      <w:r w:rsidRPr="00C912BE">
        <w:rPr>
          <w:rStyle w:val="CommentReference"/>
          <w:rFonts w:asciiTheme="majorHAnsi" w:hAnsiTheme="majorHAnsi" w:cstheme="majorBidi"/>
          <w:sz w:val="22"/>
          <w:szCs w:val="22"/>
        </w:rPr>
        <w:commentReference w:id="38"/>
      </w:r>
    </w:p>
    <w:p w14:paraId="0D707973" w14:textId="6D276392" w:rsidR="00F37662" w:rsidRPr="00C912BE" w:rsidRDefault="00D90ED3">
      <w:pPr>
        <w:rPr>
          <w:rFonts w:asciiTheme="majorHAnsi" w:hAnsiTheme="majorHAnsi" w:cstheme="majorHAnsi"/>
        </w:rPr>
      </w:pPr>
      <w:r w:rsidRPr="00C912BE">
        <w:rPr>
          <w:rFonts w:asciiTheme="majorHAnsi" w:hAnsiTheme="majorHAnsi" w:cstheme="majorHAnsi"/>
          <w:i/>
          <w:iCs/>
        </w:rPr>
        <w:t>Impact on PTR Cycle</w:t>
      </w:r>
      <w:r w:rsidR="007F1B16" w:rsidRPr="00C912BE">
        <w:rPr>
          <w:rFonts w:asciiTheme="majorHAnsi" w:hAnsiTheme="majorHAnsi" w:cstheme="majorHAnsi"/>
          <w:i/>
          <w:iCs/>
        </w:rPr>
        <w:t>:</w:t>
      </w:r>
      <w:r w:rsidR="007F1B16" w:rsidRPr="00C912BE">
        <w:rPr>
          <w:rFonts w:asciiTheme="majorHAnsi" w:hAnsiTheme="majorHAnsi" w:cstheme="majorHAnsi"/>
        </w:rPr>
        <w:t xml:space="preserve"> </w:t>
      </w:r>
      <w:commentRangeStart w:id="39"/>
      <w:commentRangeStart w:id="40"/>
      <w:commentRangeStart w:id="41"/>
      <w:r w:rsidR="00F37662" w:rsidRPr="00C912BE">
        <w:rPr>
          <w:rFonts w:asciiTheme="majorHAnsi" w:hAnsiTheme="majorHAnsi" w:cstheme="majorHAnsi"/>
        </w:rPr>
        <w:t>Approved leave-based deferrals postpone the conduct of a scheduled PTR but do not, by default, alter the underlying five-year review cycle</w:t>
      </w:r>
      <w:r w:rsidR="002929A7" w:rsidRPr="00C912BE">
        <w:rPr>
          <w:rFonts w:asciiTheme="majorHAnsi" w:hAnsiTheme="majorHAnsi" w:cstheme="majorHAnsi"/>
        </w:rPr>
        <w:t xml:space="preserve"> because they are two different approval processes</w:t>
      </w:r>
      <w:r w:rsidR="00F37662" w:rsidRPr="00C912BE">
        <w:rPr>
          <w:rFonts w:asciiTheme="majorHAnsi" w:hAnsiTheme="majorHAnsi" w:cstheme="majorHAnsi"/>
        </w:rPr>
        <w:t xml:space="preserve">. </w:t>
      </w:r>
      <w:commentRangeEnd w:id="39"/>
      <w:r w:rsidRPr="00C912BE">
        <w:rPr>
          <w:rStyle w:val="CommentReference"/>
          <w:rFonts w:asciiTheme="majorHAnsi" w:hAnsiTheme="majorHAnsi" w:cstheme="majorHAnsi"/>
          <w:sz w:val="22"/>
          <w:szCs w:val="22"/>
        </w:rPr>
        <w:commentReference w:id="39"/>
      </w:r>
      <w:commentRangeEnd w:id="40"/>
      <w:r w:rsidRPr="00C912BE">
        <w:rPr>
          <w:rStyle w:val="CommentReference"/>
          <w:rFonts w:asciiTheme="majorHAnsi" w:hAnsiTheme="majorHAnsi" w:cstheme="majorHAnsi"/>
          <w:sz w:val="22"/>
          <w:szCs w:val="22"/>
        </w:rPr>
        <w:commentReference w:id="40"/>
      </w:r>
      <w:commentRangeEnd w:id="41"/>
      <w:r w:rsidRPr="00C912BE">
        <w:rPr>
          <w:rStyle w:val="CommentReference"/>
          <w:rFonts w:asciiTheme="majorHAnsi" w:hAnsiTheme="majorHAnsi" w:cstheme="majorHAnsi"/>
          <w:sz w:val="22"/>
          <w:szCs w:val="22"/>
        </w:rPr>
        <w:commentReference w:id="41"/>
      </w:r>
      <w:r w:rsidR="00F37662" w:rsidRPr="00C912BE">
        <w:rPr>
          <w:rFonts w:asciiTheme="majorHAnsi" w:hAnsiTheme="majorHAnsi" w:cstheme="majorHAnsi"/>
        </w:rPr>
        <w:t xml:space="preserve">The original PTR due year remains the reference point for determining subsequent PTRs unless the </w:t>
      </w:r>
      <w:r w:rsidR="00195D23">
        <w:rPr>
          <w:rFonts w:asciiTheme="majorHAnsi" w:hAnsiTheme="majorHAnsi" w:cstheme="majorHAnsi"/>
        </w:rPr>
        <w:t>p</w:t>
      </w:r>
      <w:r w:rsidR="00F37662" w:rsidRPr="00C912BE">
        <w:rPr>
          <w:rFonts w:asciiTheme="majorHAnsi" w:hAnsiTheme="majorHAnsi" w:cstheme="majorHAnsi"/>
        </w:rPr>
        <w:t xml:space="preserve">rovost (or designee) </w:t>
      </w:r>
      <w:r w:rsidR="00B02588" w:rsidRPr="00C912BE">
        <w:rPr>
          <w:rFonts w:asciiTheme="majorHAnsi" w:hAnsiTheme="majorHAnsi" w:cstheme="majorHAnsi"/>
        </w:rPr>
        <w:t xml:space="preserve">explicitly approves a cycle reset in writing. </w:t>
      </w:r>
    </w:p>
    <w:p w14:paraId="2923B462" w14:textId="6B833E0F" w:rsidR="00B02588" w:rsidRPr="00C912BE" w:rsidRDefault="00B02588">
      <w:pPr>
        <w:rPr>
          <w:rFonts w:asciiTheme="majorHAnsi" w:hAnsiTheme="majorHAnsi" w:cstheme="majorBidi"/>
        </w:rPr>
      </w:pPr>
      <w:r w:rsidRPr="6B7EA509">
        <w:rPr>
          <w:rFonts w:asciiTheme="majorHAnsi" w:hAnsiTheme="majorHAnsi" w:cstheme="majorBidi"/>
        </w:rPr>
        <w:t xml:space="preserve">If a cycle reset is approved, the next PTR will occur </w:t>
      </w:r>
      <w:r w:rsidR="00AE4114">
        <w:rPr>
          <w:rFonts w:asciiTheme="majorHAnsi" w:hAnsiTheme="majorHAnsi" w:cstheme="majorBidi"/>
        </w:rPr>
        <w:t xml:space="preserve">in the fifth year </w:t>
      </w:r>
      <w:r w:rsidRPr="6B7EA509">
        <w:rPr>
          <w:rFonts w:asciiTheme="majorHAnsi" w:hAnsiTheme="majorHAnsi" w:cstheme="majorBidi"/>
        </w:rPr>
        <w:t>following completion of the deferred review. If no reset is approved, the next PTR will occur according to the original five-year schedule, even if the deferred PTR was completed at a later date.</w:t>
      </w:r>
    </w:p>
    <w:p w14:paraId="246D29DB" w14:textId="38951037" w:rsidR="001718C3" w:rsidRPr="00C912BE" w:rsidRDefault="00710389" w:rsidP="007F1B16">
      <w:pPr>
        <w:pStyle w:val="Heading2"/>
        <w:rPr>
          <w:rFonts w:cstheme="majorHAnsi"/>
          <w:sz w:val="22"/>
          <w:szCs w:val="22"/>
        </w:rPr>
      </w:pPr>
      <w:commentRangeStart w:id="42"/>
      <w:commentRangeStart w:id="43"/>
      <w:commentRangeStart w:id="44"/>
      <w:commentRangeStart w:id="45"/>
      <w:r w:rsidRPr="00AE4114">
        <w:rPr>
          <w:rFonts w:cstheme="majorHAnsi"/>
          <w:sz w:val="22"/>
          <w:szCs w:val="22"/>
        </w:rPr>
        <w:t>.050 PTR Committee Formation and Membership</w:t>
      </w:r>
      <w:commentRangeEnd w:id="45"/>
      <w:r w:rsidR="00217AB9" w:rsidRPr="00C912BE">
        <w:rPr>
          <w:rStyle w:val="CommentReference"/>
          <w:rFonts w:cstheme="majorHAnsi"/>
          <w:sz w:val="22"/>
          <w:szCs w:val="22"/>
        </w:rPr>
        <w:commentReference w:id="45"/>
      </w:r>
      <w:commentRangeEnd w:id="42"/>
      <w:r w:rsidR="00083FDE" w:rsidRPr="00C912BE">
        <w:rPr>
          <w:rStyle w:val="CommentReference"/>
          <w:rFonts w:cstheme="majorHAnsi"/>
          <w:sz w:val="22"/>
          <w:szCs w:val="22"/>
        </w:rPr>
        <w:commentReference w:id="42"/>
      </w:r>
      <w:commentRangeEnd w:id="43"/>
      <w:r w:rsidRPr="00C912BE">
        <w:rPr>
          <w:rStyle w:val="CommentReference"/>
          <w:rFonts w:cstheme="majorHAnsi"/>
          <w:sz w:val="22"/>
          <w:szCs w:val="22"/>
        </w:rPr>
        <w:commentReference w:id="43"/>
      </w:r>
      <w:commentRangeEnd w:id="44"/>
      <w:r w:rsidRPr="00C912BE">
        <w:rPr>
          <w:rStyle w:val="CommentReference"/>
          <w:rFonts w:cstheme="majorHAnsi"/>
          <w:sz w:val="22"/>
          <w:szCs w:val="22"/>
        </w:rPr>
        <w:commentReference w:id="44"/>
      </w:r>
    </w:p>
    <w:p w14:paraId="102B91C3" w14:textId="677004F3" w:rsidR="001718C3" w:rsidRPr="00AE4114" w:rsidRDefault="002364B7" w:rsidP="005F00C0">
      <w:pPr>
        <w:rPr>
          <w:rFonts w:asciiTheme="majorHAnsi" w:hAnsiTheme="majorHAnsi" w:cstheme="majorHAnsi"/>
        </w:rPr>
      </w:pPr>
      <w:r w:rsidRPr="00AE4114">
        <w:rPr>
          <w:rFonts w:asciiTheme="majorHAnsi" w:hAnsiTheme="majorHAnsi" w:cstheme="majorHAnsi"/>
        </w:rPr>
        <w:t>A PTR review committee shall conduct the review.</w:t>
      </w:r>
      <w:r w:rsidR="005F00C0" w:rsidRPr="00AE4114">
        <w:rPr>
          <w:rFonts w:asciiTheme="majorHAnsi" w:hAnsiTheme="majorHAnsi" w:cstheme="majorHAnsi"/>
        </w:rPr>
        <w:t xml:space="preserve"> </w:t>
      </w:r>
      <w:r w:rsidRPr="00AE4114">
        <w:rPr>
          <w:rFonts w:asciiTheme="majorHAnsi" w:hAnsiTheme="majorHAnsi" w:cstheme="majorHAnsi"/>
        </w:rPr>
        <w:t>T</w:t>
      </w:r>
      <w:commentRangeStart w:id="48"/>
      <w:commentRangeStart w:id="49"/>
      <w:commentRangeStart w:id="50"/>
      <w:r w:rsidRPr="00AE4114">
        <w:rPr>
          <w:rFonts w:asciiTheme="majorHAnsi" w:hAnsiTheme="majorHAnsi" w:cstheme="majorHAnsi"/>
        </w:rPr>
        <w:t xml:space="preserve">he </w:t>
      </w:r>
      <w:r w:rsidR="0043313A" w:rsidRPr="00AE4114">
        <w:rPr>
          <w:rFonts w:asciiTheme="majorHAnsi" w:hAnsiTheme="majorHAnsi" w:cstheme="majorHAnsi"/>
        </w:rPr>
        <w:t xml:space="preserve">PTR review committee </w:t>
      </w:r>
      <w:r w:rsidRPr="00AE4114">
        <w:rPr>
          <w:rFonts w:asciiTheme="majorHAnsi" w:hAnsiTheme="majorHAnsi" w:cstheme="majorHAnsi"/>
        </w:rPr>
        <w:t xml:space="preserve">must consist of at least five individuals, no more than half of whom can be from the home department of the faculty member under review. </w:t>
      </w:r>
      <w:commentRangeEnd w:id="48"/>
      <w:r w:rsidR="00710389" w:rsidRPr="00AE4114">
        <w:rPr>
          <w:rStyle w:val="CommentReference"/>
          <w:rFonts w:asciiTheme="majorHAnsi" w:hAnsiTheme="majorHAnsi" w:cstheme="majorHAnsi"/>
          <w:sz w:val="22"/>
          <w:szCs w:val="22"/>
        </w:rPr>
        <w:commentReference w:id="48"/>
      </w:r>
      <w:commentRangeEnd w:id="49"/>
      <w:r w:rsidRPr="00AE4114">
        <w:rPr>
          <w:rStyle w:val="CommentReference"/>
          <w:rFonts w:asciiTheme="majorHAnsi" w:hAnsiTheme="majorHAnsi" w:cstheme="majorHAnsi"/>
          <w:sz w:val="22"/>
          <w:szCs w:val="22"/>
        </w:rPr>
        <w:commentReference w:id="49"/>
      </w:r>
      <w:commentRangeEnd w:id="50"/>
      <w:r w:rsidRPr="00AE4114">
        <w:rPr>
          <w:rStyle w:val="CommentReference"/>
          <w:rFonts w:asciiTheme="majorHAnsi" w:hAnsiTheme="majorHAnsi" w:cstheme="majorHAnsi"/>
          <w:sz w:val="22"/>
          <w:szCs w:val="22"/>
        </w:rPr>
        <w:commentReference w:id="50"/>
      </w:r>
    </w:p>
    <w:p w14:paraId="34C2C89D" w14:textId="7DDF2346" w:rsidR="005F00C0" w:rsidRDefault="005F00C0" w:rsidP="005F00C0">
      <w:pPr>
        <w:spacing w:before="100" w:after="100"/>
        <w:rPr>
          <w:rFonts w:asciiTheme="majorHAnsi" w:eastAsia="Arial" w:hAnsiTheme="majorHAnsi" w:cstheme="majorBidi"/>
        </w:rPr>
      </w:pPr>
      <w:commentRangeStart w:id="51"/>
      <w:commentRangeStart w:id="52"/>
      <w:commentRangeStart w:id="53"/>
      <w:r w:rsidRPr="0E7FDA80">
        <w:rPr>
          <w:rFonts w:asciiTheme="majorHAnsi" w:eastAsia="Arial" w:hAnsiTheme="majorHAnsi" w:cstheme="majorBidi"/>
        </w:rPr>
        <w:t xml:space="preserve">Rather than forming a new committee from scratch for each individual case, </w:t>
      </w:r>
      <w:commentRangeStart w:id="54"/>
      <w:r w:rsidRPr="0E7FDA80">
        <w:rPr>
          <w:rFonts w:asciiTheme="majorHAnsi" w:eastAsia="Arial" w:hAnsiTheme="majorHAnsi" w:cstheme="majorBidi"/>
        </w:rPr>
        <w:t>colleges</w:t>
      </w:r>
      <w:commentRangeEnd w:id="54"/>
      <w:r w:rsidRPr="0E7FDA80">
        <w:rPr>
          <w:rStyle w:val="CommentReference"/>
          <w:rFonts w:asciiTheme="majorHAnsi" w:eastAsia="Arial" w:hAnsiTheme="majorHAnsi" w:cstheme="majorBidi"/>
          <w:sz w:val="22"/>
          <w:szCs w:val="22"/>
        </w:rPr>
        <w:commentReference w:id="54"/>
      </w:r>
      <w:r w:rsidRPr="0E7FDA80">
        <w:rPr>
          <w:rFonts w:asciiTheme="majorHAnsi" w:eastAsia="Arial" w:hAnsiTheme="majorHAnsi" w:cstheme="majorBidi"/>
        </w:rPr>
        <w:t xml:space="preserve"> shall maintain a standing pool of eligible tenured faculty from which review committees are drawn. </w:t>
      </w:r>
      <w:commentRangeEnd w:id="53"/>
      <w:r w:rsidRPr="0E7FDA80">
        <w:rPr>
          <w:rStyle w:val="CommentReference"/>
          <w:rFonts w:asciiTheme="majorHAnsi" w:eastAsia="Arial" w:hAnsiTheme="majorHAnsi" w:cstheme="majorBidi"/>
          <w:sz w:val="22"/>
          <w:szCs w:val="22"/>
        </w:rPr>
        <w:commentReference w:id="53"/>
      </w:r>
      <w:r w:rsidRPr="0E7FDA80">
        <w:rPr>
          <w:rFonts w:asciiTheme="majorHAnsi" w:eastAsia="Arial" w:hAnsiTheme="majorHAnsi" w:cstheme="majorBidi"/>
        </w:rPr>
        <w:t xml:space="preserve">This pooled approach reduces the administrative burden of repeated committee formation, ensures a dependable reviewer base during high-volume review cycles, and reflects </w:t>
      </w:r>
      <w:r w:rsidR="009A28B1" w:rsidRPr="0E7FDA80">
        <w:rPr>
          <w:rFonts w:asciiTheme="majorHAnsi" w:eastAsia="Arial" w:hAnsiTheme="majorHAnsi" w:cstheme="majorBidi"/>
        </w:rPr>
        <w:t>PTR</w:t>
      </w:r>
      <w:r w:rsidRPr="0E7FDA80">
        <w:rPr>
          <w:rFonts w:asciiTheme="majorHAnsi" w:eastAsia="Arial" w:hAnsiTheme="majorHAnsi" w:cstheme="majorBidi"/>
        </w:rPr>
        <w:t xml:space="preserve"> as a shared faculty responsibility rather than a task borne by a small number of individuals.</w:t>
      </w:r>
      <w:commentRangeEnd w:id="51"/>
      <w:r w:rsidRPr="36E619A5">
        <w:rPr>
          <w:rStyle w:val="CommentReference"/>
          <w:rFonts w:asciiTheme="majorHAnsi" w:eastAsia="Arial" w:hAnsiTheme="majorHAnsi" w:cstheme="majorBidi"/>
          <w:sz w:val="22"/>
          <w:szCs w:val="22"/>
        </w:rPr>
        <w:commentReference w:id="51"/>
      </w:r>
      <w:commentRangeEnd w:id="52"/>
      <w:r w:rsidRPr="36E619A5">
        <w:rPr>
          <w:rStyle w:val="CommentReference"/>
          <w:rFonts w:asciiTheme="majorHAnsi" w:eastAsia="Arial" w:hAnsiTheme="majorHAnsi" w:cstheme="majorBidi"/>
          <w:sz w:val="22"/>
          <w:szCs w:val="22"/>
        </w:rPr>
        <w:commentReference w:id="52"/>
      </w:r>
      <w:r w:rsidR="6AEDD560" w:rsidRPr="36E619A5">
        <w:rPr>
          <w:rFonts w:asciiTheme="majorHAnsi" w:eastAsia="Arial" w:hAnsiTheme="majorHAnsi" w:cstheme="majorBidi"/>
        </w:rPr>
        <w:t xml:space="preserve">  </w:t>
      </w:r>
    </w:p>
    <w:p w14:paraId="3DF8FF56" w14:textId="63E47815" w:rsidR="00AB5067" w:rsidRPr="00F2591D" w:rsidRDefault="00AB5067" w:rsidP="00F2591D">
      <w:pPr>
        <w:rPr>
          <w:rFonts w:asciiTheme="majorHAnsi" w:hAnsiTheme="majorHAnsi" w:cstheme="majorHAnsi"/>
        </w:rPr>
      </w:pPr>
      <w:r w:rsidRPr="00F2591D">
        <w:rPr>
          <w:rStyle w:val="Strong"/>
          <w:rFonts w:asciiTheme="majorHAnsi" w:hAnsiTheme="majorHAnsi" w:cstheme="majorHAnsi"/>
          <w:b w:val="0"/>
          <w:bCs w:val="0"/>
          <w:i/>
          <w:iCs/>
          <w:color w:val="000000"/>
        </w:rPr>
        <w:t>Joint Appointments</w:t>
      </w:r>
      <w:r w:rsidRPr="00F2591D">
        <w:rPr>
          <w:rFonts w:asciiTheme="majorHAnsi" w:hAnsiTheme="majorHAnsi" w:cstheme="majorHAnsi"/>
          <w:color w:val="000000"/>
        </w:rPr>
        <w:br/>
        <w:t xml:space="preserve">For purposes of PTR committee pool participation and committee composition, a faculty </w:t>
      </w:r>
      <w:r w:rsidRPr="00F2591D">
        <w:rPr>
          <w:rFonts w:asciiTheme="majorHAnsi" w:hAnsiTheme="majorHAnsi" w:cstheme="majorHAnsi"/>
        </w:rPr>
        <w:t>member’s tenure</w:t>
      </w:r>
      <w:r w:rsidRPr="00F2591D">
        <w:rPr>
          <w:rFonts w:asciiTheme="majorHAnsi" w:hAnsiTheme="majorHAnsi" w:cstheme="majorHAnsi"/>
        </w:rPr>
        <w:noBreakHyphen/>
        <w:t>home department and college</w:t>
      </w:r>
      <w:r w:rsidR="00F2591D">
        <w:rPr>
          <w:rFonts w:asciiTheme="majorHAnsi" w:hAnsiTheme="majorHAnsi" w:cstheme="majorHAnsi"/>
        </w:rPr>
        <w:t xml:space="preserve"> </w:t>
      </w:r>
      <w:r w:rsidRPr="00F2591D">
        <w:rPr>
          <w:rFonts w:asciiTheme="majorHAnsi" w:hAnsiTheme="majorHAnsi" w:cstheme="majorHAnsi"/>
        </w:rPr>
        <w:t>shall govern all determinations. Faculty with joint, courtesy, or fractional appointments remain eligible for inclusion in the PTR reviewer pool of their tenure</w:t>
      </w:r>
      <w:r w:rsidRPr="00F2591D">
        <w:rPr>
          <w:rFonts w:asciiTheme="majorHAnsi" w:hAnsiTheme="majorHAnsi" w:cstheme="majorHAnsi"/>
        </w:rPr>
        <w:noBreakHyphen/>
        <w:t>home college.</w:t>
      </w:r>
    </w:p>
    <w:p w14:paraId="14686BC6" w14:textId="77777777" w:rsidR="00AB5067" w:rsidRPr="00F2591D" w:rsidRDefault="00AB5067" w:rsidP="00F2591D">
      <w:pPr>
        <w:rPr>
          <w:rFonts w:asciiTheme="majorHAnsi" w:hAnsiTheme="majorHAnsi" w:cstheme="majorHAnsi"/>
        </w:rPr>
      </w:pPr>
      <w:r w:rsidRPr="00F2591D">
        <w:rPr>
          <w:rFonts w:asciiTheme="majorHAnsi" w:hAnsiTheme="majorHAnsi" w:cstheme="majorHAnsi"/>
        </w:rPr>
        <w:t>When serving on PTR committees, a reviewer with a joint appointment shall be considered “home department” only with respect to faculty whose tenure</w:t>
      </w:r>
      <w:r w:rsidRPr="00F2591D">
        <w:rPr>
          <w:rFonts w:asciiTheme="majorHAnsi" w:hAnsiTheme="majorHAnsi" w:cstheme="majorHAnsi"/>
        </w:rPr>
        <w:noBreakHyphen/>
        <w:t>home department is the same as their own. In all other cases, the reviewer shall be considered external to the department for purposes of meeting committee composition requirements.</w:t>
      </w:r>
    </w:p>
    <w:p w14:paraId="04FB4321" w14:textId="77777777" w:rsidR="00AB5067" w:rsidRPr="00F2591D" w:rsidRDefault="00AB5067" w:rsidP="00F2591D">
      <w:pPr>
        <w:rPr>
          <w:rFonts w:asciiTheme="majorHAnsi" w:hAnsiTheme="majorHAnsi" w:cstheme="majorHAnsi"/>
          <w:color w:val="000000"/>
        </w:rPr>
      </w:pPr>
      <w:r w:rsidRPr="00F2591D">
        <w:rPr>
          <w:rFonts w:asciiTheme="majorHAnsi" w:hAnsiTheme="majorHAnsi" w:cstheme="majorHAnsi"/>
        </w:rPr>
        <w:t>In PTRs involving faculty with joint appointments, the review shall be anchored in the tenure</w:t>
      </w:r>
      <w:r w:rsidRPr="00F2591D">
        <w:rPr>
          <w:rFonts w:asciiTheme="majorHAnsi" w:hAnsiTheme="majorHAnsi" w:cstheme="majorHAnsi"/>
        </w:rPr>
        <w:noBreakHyphen/>
        <w:t>home department and college, with due consideration given to assigned workload and expectations</w:t>
      </w:r>
      <w:r w:rsidRPr="00F2591D">
        <w:rPr>
          <w:rFonts w:asciiTheme="majorHAnsi" w:hAnsiTheme="majorHAnsi" w:cstheme="majorHAnsi"/>
          <w:color w:val="000000"/>
        </w:rPr>
        <w:t xml:space="preserve"> across all appointment units. Committee composition should reflect relevant disciplinary expertise from across appointment units when feasible, while remaining compliant with policy requirements.</w:t>
      </w:r>
    </w:p>
    <w:p w14:paraId="2F96FFE2" w14:textId="77777777" w:rsidR="005F00C0" w:rsidRPr="009A28B1" w:rsidRDefault="005F00C0" w:rsidP="005F00C0">
      <w:pPr>
        <w:spacing w:before="200" w:after="80"/>
        <w:rPr>
          <w:rFonts w:asciiTheme="majorHAnsi" w:hAnsiTheme="majorHAnsi" w:cstheme="majorHAnsi"/>
        </w:rPr>
      </w:pPr>
      <w:r w:rsidRPr="009A28B1">
        <w:rPr>
          <w:rFonts w:asciiTheme="majorHAnsi" w:eastAsia="Arial" w:hAnsiTheme="majorHAnsi" w:cstheme="majorHAnsi"/>
          <w:i/>
          <w:iCs/>
        </w:rPr>
        <w:t>Pool Establishment</w:t>
      </w:r>
    </w:p>
    <w:p w14:paraId="4EE35A91" w14:textId="44408CEA" w:rsidR="005F00C0" w:rsidRDefault="005F00C0" w:rsidP="005F00C0">
      <w:pPr>
        <w:spacing w:before="100" w:after="100"/>
        <w:rPr>
          <w:rFonts w:asciiTheme="majorHAnsi" w:eastAsia="Arial" w:hAnsiTheme="majorHAnsi" w:cstheme="majorBidi"/>
        </w:rPr>
      </w:pPr>
      <w:r w:rsidRPr="35704460">
        <w:rPr>
          <w:rFonts w:asciiTheme="majorHAnsi" w:eastAsia="Arial" w:hAnsiTheme="majorHAnsi" w:cstheme="majorBidi"/>
        </w:rPr>
        <w:t xml:space="preserve">Each college shall establish and maintain a standing PTR reviewer pool. </w:t>
      </w:r>
      <w:commentRangeStart w:id="55"/>
      <w:r w:rsidRPr="35704460">
        <w:rPr>
          <w:rFonts w:asciiTheme="majorHAnsi" w:eastAsia="Arial" w:hAnsiTheme="majorHAnsi" w:cstheme="majorBidi"/>
        </w:rPr>
        <w:t xml:space="preserve">A college-level pool is the default. </w:t>
      </w:r>
      <w:commentRangeEnd w:id="55"/>
      <w:r w:rsidRPr="35704460">
        <w:rPr>
          <w:rStyle w:val="CommentReference"/>
          <w:rFonts w:asciiTheme="majorHAnsi" w:eastAsia="Arial" w:hAnsiTheme="majorHAnsi" w:cstheme="majorBidi"/>
          <w:sz w:val="22"/>
          <w:szCs w:val="22"/>
        </w:rPr>
        <w:commentReference w:id="55"/>
      </w:r>
      <w:r w:rsidRPr="35704460">
        <w:rPr>
          <w:rFonts w:asciiTheme="majorHAnsi" w:eastAsia="Arial" w:hAnsiTheme="majorHAnsi" w:cstheme="majorBidi"/>
        </w:rPr>
        <w:t xml:space="preserve">With </w:t>
      </w:r>
      <w:r w:rsidR="00195D23">
        <w:rPr>
          <w:rFonts w:asciiTheme="majorHAnsi" w:eastAsia="Arial" w:hAnsiTheme="majorHAnsi" w:cstheme="majorBidi"/>
        </w:rPr>
        <w:t>p</w:t>
      </w:r>
      <w:r w:rsidRPr="35704460">
        <w:rPr>
          <w:rFonts w:asciiTheme="majorHAnsi" w:eastAsia="Arial" w:hAnsiTheme="majorHAnsi" w:cstheme="majorBidi"/>
        </w:rPr>
        <w:t xml:space="preserve">rovost (or designee) approval, a university-wide pool may be established or supplemented to serve colleges or departments that cannot otherwise meet composition requirements from within their own college. The Dean of the Unit, in coordination with the </w:t>
      </w:r>
      <w:commentRangeStart w:id="56"/>
      <w:commentRangeStart w:id="57"/>
      <w:r w:rsidRPr="35704460">
        <w:rPr>
          <w:rFonts w:asciiTheme="majorHAnsi" w:eastAsia="Arial" w:hAnsiTheme="majorHAnsi" w:cstheme="majorBidi"/>
        </w:rPr>
        <w:t>Academic Supervisor</w:t>
      </w:r>
      <w:commentRangeEnd w:id="56"/>
      <w:r w:rsidRPr="35704460">
        <w:rPr>
          <w:rStyle w:val="CommentReference"/>
          <w:rFonts w:asciiTheme="majorHAnsi" w:eastAsia="Arial" w:hAnsiTheme="majorHAnsi" w:cstheme="majorBidi"/>
          <w:sz w:val="22"/>
          <w:szCs w:val="22"/>
        </w:rPr>
        <w:commentReference w:id="56"/>
      </w:r>
      <w:commentRangeEnd w:id="57"/>
      <w:r w:rsidRPr="35704460">
        <w:rPr>
          <w:rStyle w:val="CommentReference"/>
          <w:rFonts w:asciiTheme="majorHAnsi" w:eastAsia="Arial" w:hAnsiTheme="majorHAnsi" w:cstheme="majorBidi"/>
          <w:sz w:val="22"/>
          <w:szCs w:val="22"/>
        </w:rPr>
        <w:commentReference w:id="57"/>
      </w:r>
      <w:r w:rsidRPr="35704460">
        <w:rPr>
          <w:rFonts w:asciiTheme="majorHAnsi" w:eastAsia="Arial" w:hAnsiTheme="majorHAnsi" w:cstheme="majorBidi"/>
        </w:rPr>
        <w:t>, shall be responsible for populating and maintaining the pool on an annual basis.</w:t>
      </w:r>
    </w:p>
    <w:p w14:paraId="51CC1B13" w14:textId="12715253" w:rsidR="0004691A" w:rsidRPr="006F0A28" w:rsidRDefault="0004691A" w:rsidP="005F00C0">
      <w:pPr>
        <w:spacing w:before="100" w:after="100"/>
        <w:rPr>
          <w:rFonts w:asciiTheme="majorHAnsi" w:hAnsiTheme="majorHAnsi" w:cstheme="majorHAnsi"/>
        </w:rPr>
      </w:pPr>
      <w:r>
        <w:rPr>
          <w:rFonts w:asciiTheme="majorHAnsi" w:eastAsia="Arial" w:hAnsiTheme="majorHAnsi" w:cstheme="majorHAnsi"/>
        </w:rPr>
        <w:t>Pool membership shall be for a term of one academic year, renewable annually. Faculty do not carry over automatically from one year’s pool to the next; the Dean shall confirm or update the pool membership each year as part of the annual submission process.</w:t>
      </w:r>
    </w:p>
    <w:p w14:paraId="031641E0" w14:textId="4BA015E4" w:rsidR="005F00C0" w:rsidRPr="006F0A28" w:rsidRDefault="005F00C0" w:rsidP="005F00C0">
      <w:pPr>
        <w:spacing w:before="100" w:after="100"/>
        <w:rPr>
          <w:rFonts w:asciiTheme="majorHAnsi" w:hAnsiTheme="majorHAnsi" w:cstheme="majorHAnsi"/>
        </w:rPr>
      </w:pPr>
      <w:r w:rsidRPr="006F0A28">
        <w:rPr>
          <w:rFonts w:asciiTheme="majorHAnsi" w:eastAsia="Arial" w:hAnsiTheme="majorHAnsi" w:cstheme="majorHAnsi"/>
        </w:rPr>
        <w:t xml:space="preserve">Colleges shall communicate to faculty that pool membership is part of the shared governance and professional service obligations of a tenured appointment. The Dean shall maintain a record of current pool members and shall make this list available to the </w:t>
      </w:r>
      <w:r w:rsidR="00195D23">
        <w:rPr>
          <w:rFonts w:asciiTheme="majorHAnsi" w:eastAsia="Arial" w:hAnsiTheme="majorHAnsi" w:cstheme="majorHAnsi"/>
        </w:rPr>
        <w:t>p</w:t>
      </w:r>
      <w:r w:rsidRPr="006F0A28">
        <w:rPr>
          <w:rFonts w:asciiTheme="majorHAnsi" w:eastAsia="Arial" w:hAnsiTheme="majorHAnsi" w:cstheme="majorHAnsi"/>
        </w:rPr>
        <w:t>rovost (or designee) upon request.</w:t>
      </w:r>
    </w:p>
    <w:p w14:paraId="07E9CFA6" w14:textId="77777777" w:rsidR="005F00C0" w:rsidRPr="00203B3F" w:rsidRDefault="005F00C0" w:rsidP="005F00C0">
      <w:pPr>
        <w:spacing w:before="200" w:after="80"/>
        <w:rPr>
          <w:rFonts w:asciiTheme="majorHAnsi" w:hAnsiTheme="majorHAnsi" w:cstheme="majorHAnsi"/>
        </w:rPr>
      </w:pPr>
      <w:r w:rsidRPr="00203B3F">
        <w:rPr>
          <w:rFonts w:asciiTheme="majorHAnsi" w:eastAsia="Arial" w:hAnsiTheme="majorHAnsi" w:cstheme="majorHAnsi"/>
          <w:i/>
          <w:iCs/>
        </w:rPr>
        <w:t>Composition</w:t>
      </w:r>
    </w:p>
    <w:p w14:paraId="2FCFB94C" w14:textId="77777777" w:rsidR="005F00C0" w:rsidRPr="006F0A28" w:rsidRDefault="005F00C0" w:rsidP="005F00C0">
      <w:pPr>
        <w:spacing w:before="100" w:after="100"/>
        <w:rPr>
          <w:rFonts w:asciiTheme="majorHAnsi" w:hAnsiTheme="majorHAnsi" w:cstheme="majorBidi"/>
        </w:rPr>
      </w:pPr>
      <w:r w:rsidRPr="35704460">
        <w:rPr>
          <w:rFonts w:asciiTheme="majorHAnsi" w:eastAsia="Arial" w:hAnsiTheme="majorHAnsi" w:cstheme="majorBidi"/>
        </w:rPr>
        <w:t>A PTR review committee formed from the pool for an individual case must satisfy the following requirements, consistent with KBOR policy</w:t>
      </w:r>
      <w:commentRangeStart w:id="58"/>
      <w:commentRangeStart w:id="59"/>
      <w:r w:rsidRPr="35704460">
        <w:rPr>
          <w:rFonts w:asciiTheme="majorHAnsi" w:eastAsia="Arial" w:hAnsiTheme="majorHAnsi" w:cstheme="majorBidi"/>
        </w:rPr>
        <w:t>:</w:t>
      </w:r>
      <w:commentRangeEnd w:id="58"/>
      <w:r w:rsidRPr="006F0A28">
        <w:rPr>
          <w:rStyle w:val="CommentReference"/>
          <w:rFonts w:asciiTheme="majorHAnsi" w:hAnsiTheme="majorHAnsi" w:cstheme="majorBidi"/>
          <w:sz w:val="22"/>
          <w:szCs w:val="22"/>
        </w:rPr>
        <w:commentReference w:id="58"/>
      </w:r>
      <w:commentRangeEnd w:id="59"/>
      <w:r w:rsidRPr="006F0A28">
        <w:rPr>
          <w:rStyle w:val="CommentReference"/>
          <w:rFonts w:asciiTheme="majorHAnsi" w:hAnsiTheme="majorHAnsi" w:cstheme="majorBidi"/>
          <w:sz w:val="22"/>
          <w:szCs w:val="22"/>
        </w:rPr>
        <w:commentReference w:id="59"/>
      </w:r>
    </w:p>
    <w:p w14:paraId="4F04669A" w14:textId="17606491" w:rsidR="005F00C0" w:rsidRPr="00CC6449" w:rsidRDefault="005F00C0" w:rsidP="00D90583">
      <w:pPr>
        <w:pStyle w:val="ListParagraph"/>
        <w:numPr>
          <w:ilvl w:val="0"/>
          <w:numId w:val="29"/>
        </w:numPr>
        <w:spacing w:before="60" w:after="60" w:line="240" w:lineRule="auto"/>
        <w:contextualSpacing w:val="0"/>
        <w:rPr>
          <w:rFonts w:asciiTheme="majorHAnsi" w:hAnsiTheme="majorHAnsi" w:cstheme="majorHAnsi"/>
        </w:rPr>
      </w:pPr>
      <w:r w:rsidRPr="006F0A28">
        <w:rPr>
          <w:rFonts w:asciiTheme="majorHAnsi" w:eastAsia="Arial" w:hAnsiTheme="majorHAnsi" w:cstheme="majorHAnsi"/>
        </w:rPr>
        <w:t>The committee must consist of at least five tenured faculty members at or above the rank of the faculty member under review.</w:t>
      </w:r>
      <w:r w:rsidR="00CC6449">
        <w:rPr>
          <w:rFonts w:asciiTheme="majorHAnsi" w:eastAsia="Arial" w:hAnsiTheme="majorHAnsi" w:cstheme="majorHAnsi"/>
        </w:rPr>
        <w:t xml:space="preserve"> </w:t>
      </w:r>
    </w:p>
    <w:p w14:paraId="76E0EFE8" w14:textId="77777777" w:rsidR="005F00C0" w:rsidRPr="006F0A28" w:rsidRDefault="005F00C0" w:rsidP="00D90583">
      <w:pPr>
        <w:pStyle w:val="ListParagraph"/>
        <w:numPr>
          <w:ilvl w:val="0"/>
          <w:numId w:val="29"/>
        </w:numPr>
        <w:spacing w:before="60" w:after="60" w:line="240" w:lineRule="auto"/>
        <w:contextualSpacing w:val="0"/>
        <w:rPr>
          <w:rFonts w:asciiTheme="majorHAnsi" w:hAnsiTheme="majorHAnsi" w:cstheme="majorBidi"/>
        </w:rPr>
      </w:pPr>
      <w:r w:rsidRPr="193655B5">
        <w:rPr>
          <w:rFonts w:asciiTheme="majorHAnsi" w:eastAsia="Arial" w:hAnsiTheme="majorHAnsi" w:cstheme="majorBidi"/>
        </w:rPr>
        <w:t xml:space="preserve">No more than half of the committee members may be from the </w:t>
      </w:r>
      <w:commentRangeStart w:id="60"/>
      <w:commentRangeStart w:id="61"/>
      <w:r w:rsidRPr="193655B5">
        <w:rPr>
          <w:rFonts w:asciiTheme="majorHAnsi" w:eastAsia="Arial" w:hAnsiTheme="majorHAnsi" w:cstheme="majorBidi"/>
        </w:rPr>
        <w:t>home department</w:t>
      </w:r>
      <w:commentRangeEnd w:id="60"/>
      <w:r w:rsidRPr="193655B5">
        <w:rPr>
          <w:rStyle w:val="CommentReference"/>
          <w:rFonts w:asciiTheme="majorHAnsi" w:eastAsia="Arial" w:hAnsiTheme="majorHAnsi" w:cstheme="majorBidi"/>
          <w:sz w:val="22"/>
          <w:szCs w:val="22"/>
        </w:rPr>
        <w:commentReference w:id="60"/>
      </w:r>
      <w:commentRangeEnd w:id="61"/>
      <w:r w:rsidRPr="193655B5">
        <w:rPr>
          <w:rStyle w:val="CommentReference"/>
          <w:rFonts w:asciiTheme="majorHAnsi" w:eastAsia="Arial" w:hAnsiTheme="majorHAnsi" w:cstheme="majorBidi"/>
          <w:sz w:val="22"/>
          <w:szCs w:val="22"/>
        </w:rPr>
        <w:commentReference w:id="61"/>
      </w:r>
      <w:r w:rsidRPr="193655B5">
        <w:rPr>
          <w:rFonts w:asciiTheme="majorHAnsi" w:eastAsia="Arial" w:hAnsiTheme="majorHAnsi" w:cstheme="majorBidi"/>
        </w:rPr>
        <w:t xml:space="preserve"> of the faculty member under review.</w:t>
      </w:r>
    </w:p>
    <w:p w14:paraId="2E60843A" w14:textId="61A95388" w:rsidR="005F00C0" w:rsidRPr="006F0A28" w:rsidRDefault="005F00C0" w:rsidP="00D90583">
      <w:pPr>
        <w:pStyle w:val="ListParagraph"/>
        <w:numPr>
          <w:ilvl w:val="0"/>
          <w:numId w:val="29"/>
        </w:numPr>
        <w:spacing w:before="60" w:after="60" w:line="240" w:lineRule="auto"/>
        <w:contextualSpacing w:val="0"/>
        <w:rPr>
          <w:rFonts w:asciiTheme="majorHAnsi" w:hAnsiTheme="majorHAnsi" w:cstheme="majorHAnsi"/>
        </w:rPr>
      </w:pPr>
      <w:r w:rsidRPr="006F0A28">
        <w:rPr>
          <w:rFonts w:asciiTheme="majorHAnsi" w:eastAsia="Arial" w:hAnsiTheme="majorHAnsi" w:cstheme="majorHAnsi"/>
        </w:rPr>
        <w:t xml:space="preserve">If the faculty member undergoing PTR holds the rank of associate professor with tenure, at least two </w:t>
      </w:r>
      <w:commentRangeStart w:id="62"/>
      <w:commentRangeStart w:id="63"/>
      <w:r w:rsidRPr="006F0A28">
        <w:rPr>
          <w:rFonts w:asciiTheme="majorHAnsi" w:eastAsia="Arial" w:hAnsiTheme="majorHAnsi" w:cstheme="majorHAnsi"/>
        </w:rPr>
        <w:t xml:space="preserve">committee members </w:t>
      </w:r>
      <w:commentRangeEnd w:id="62"/>
      <w:r w:rsidR="006207F6" w:rsidRPr="006F0A28">
        <w:rPr>
          <w:rStyle w:val="CommentReference"/>
          <w:rFonts w:asciiTheme="majorHAnsi" w:eastAsia="Arial" w:hAnsiTheme="majorHAnsi" w:cstheme="majorHAnsi"/>
          <w:sz w:val="22"/>
          <w:szCs w:val="22"/>
        </w:rPr>
        <w:commentReference w:id="62"/>
      </w:r>
      <w:commentRangeEnd w:id="63"/>
      <w:r w:rsidRPr="006F0A28">
        <w:rPr>
          <w:rStyle w:val="CommentReference"/>
          <w:rFonts w:asciiTheme="majorHAnsi" w:eastAsia="Arial" w:hAnsiTheme="majorHAnsi" w:cstheme="majorHAnsi"/>
          <w:sz w:val="22"/>
          <w:szCs w:val="22"/>
        </w:rPr>
        <w:commentReference w:id="63"/>
      </w:r>
      <w:r w:rsidRPr="006F0A28">
        <w:rPr>
          <w:rFonts w:asciiTheme="majorHAnsi" w:eastAsia="Arial" w:hAnsiTheme="majorHAnsi" w:cstheme="majorHAnsi"/>
        </w:rPr>
        <w:t>must</w:t>
      </w:r>
      <w:commentRangeStart w:id="65"/>
      <w:commentRangeStart w:id="66"/>
      <w:r w:rsidRPr="006F0A28">
        <w:rPr>
          <w:rFonts w:asciiTheme="majorHAnsi" w:eastAsia="Arial" w:hAnsiTheme="majorHAnsi" w:cstheme="majorHAnsi"/>
        </w:rPr>
        <w:t xml:space="preserve"> also hold the rank of associate </w:t>
      </w:r>
      <w:r w:rsidR="006C283D">
        <w:rPr>
          <w:rFonts w:asciiTheme="majorHAnsi" w:eastAsia="Arial" w:hAnsiTheme="majorHAnsi" w:cstheme="majorHAnsi"/>
        </w:rPr>
        <w:t xml:space="preserve">professor </w:t>
      </w:r>
      <w:r w:rsidRPr="006F0A28">
        <w:rPr>
          <w:rFonts w:asciiTheme="majorHAnsi" w:eastAsia="Arial" w:hAnsiTheme="majorHAnsi" w:cstheme="majorHAnsi"/>
        </w:rPr>
        <w:t>with tenure.</w:t>
      </w:r>
      <w:commentRangeEnd w:id="65"/>
      <w:r w:rsidRPr="006F0A28">
        <w:rPr>
          <w:rStyle w:val="CommentReference"/>
          <w:rFonts w:asciiTheme="majorHAnsi" w:hAnsiTheme="majorHAnsi" w:cstheme="majorHAnsi"/>
          <w:sz w:val="22"/>
          <w:szCs w:val="22"/>
        </w:rPr>
        <w:commentReference w:id="65"/>
      </w:r>
      <w:commentRangeEnd w:id="66"/>
      <w:r w:rsidRPr="006F0A28">
        <w:rPr>
          <w:rStyle w:val="CommentReference"/>
          <w:rFonts w:asciiTheme="majorHAnsi" w:hAnsiTheme="majorHAnsi" w:cstheme="majorHAnsi"/>
          <w:sz w:val="22"/>
          <w:szCs w:val="22"/>
        </w:rPr>
        <w:commentReference w:id="66"/>
      </w:r>
    </w:p>
    <w:p w14:paraId="4C55BB55" w14:textId="77777777" w:rsidR="005F00C0" w:rsidRPr="003A2C69" w:rsidRDefault="005F00C0" w:rsidP="005F00C0">
      <w:pPr>
        <w:spacing w:before="200" w:after="80"/>
        <w:rPr>
          <w:rFonts w:asciiTheme="majorHAnsi" w:hAnsiTheme="majorHAnsi" w:cstheme="majorHAnsi"/>
        </w:rPr>
      </w:pPr>
      <w:r w:rsidRPr="003A2C69">
        <w:rPr>
          <w:rFonts w:asciiTheme="majorHAnsi" w:eastAsia="Arial" w:hAnsiTheme="majorHAnsi" w:cstheme="majorHAnsi"/>
          <w:i/>
          <w:iCs/>
        </w:rPr>
        <w:t>Pool Eligibility</w:t>
      </w:r>
    </w:p>
    <w:p w14:paraId="5E1BCDC7" w14:textId="77777777" w:rsidR="003A2C69" w:rsidRDefault="005F00C0" w:rsidP="005F00C0">
      <w:pPr>
        <w:spacing w:before="100" w:after="100"/>
        <w:rPr>
          <w:rFonts w:asciiTheme="majorHAnsi" w:eastAsia="Arial" w:hAnsiTheme="majorHAnsi" w:cstheme="majorBidi"/>
        </w:rPr>
      </w:pPr>
      <w:r w:rsidRPr="35704460">
        <w:rPr>
          <w:rFonts w:asciiTheme="majorHAnsi" w:eastAsia="Arial" w:hAnsiTheme="majorHAnsi" w:cstheme="majorBidi"/>
        </w:rPr>
        <w:t xml:space="preserve">To be eligible for the pool, a faculty member </w:t>
      </w:r>
      <w:commentRangeStart w:id="67"/>
      <w:commentRangeStart w:id="68"/>
      <w:r w:rsidRPr="35704460">
        <w:rPr>
          <w:rFonts w:asciiTheme="majorHAnsi" w:eastAsia="Arial" w:hAnsiTheme="majorHAnsi" w:cstheme="majorBidi"/>
        </w:rPr>
        <w:t>must</w:t>
      </w:r>
      <w:commentRangeEnd w:id="67"/>
      <w:r w:rsidRPr="35704460">
        <w:rPr>
          <w:rStyle w:val="CommentReference"/>
          <w:rFonts w:asciiTheme="majorHAnsi" w:eastAsia="Arial" w:hAnsiTheme="majorHAnsi" w:cstheme="majorBidi"/>
          <w:sz w:val="22"/>
          <w:szCs w:val="22"/>
        </w:rPr>
        <w:commentReference w:id="67"/>
      </w:r>
      <w:commentRangeEnd w:id="68"/>
      <w:r w:rsidRPr="35704460">
        <w:rPr>
          <w:rStyle w:val="CommentReference"/>
          <w:rFonts w:asciiTheme="majorHAnsi" w:eastAsia="Arial" w:hAnsiTheme="majorHAnsi" w:cstheme="majorBidi"/>
          <w:sz w:val="22"/>
          <w:szCs w:val="22"/>
        </w:rPr>
        <w:commentReference w:id="68"/>
      </w:r>
      <w:r w:rsidRPr="35704460">
        <w:rPr>
          <w:rFonts w:asciiTheme="majorHAnsi" w:eastAsia="Arial" w:hAnsiTheme="majorHAnsi" w:cstheme="majorBidi"/>
        </w:rPr>
        <w:t xml:space="preserve">: </w:t>
      </w:r>
    </w:p>
    <w:p w14:paraId="1B218B89" w14:textId="350CCEE9" w:rsidR="003A2C69" w:rsidRPr="003A2C69" w:rsidRDefault="005F00C0" w:rsidP="003A2C69">
      <w:pPr>
        <w:pStyle w:val="ListParagraph"/>
        <w:numPr>
          <w:ilvl w:val="0"/>
          <w:numId w:val="25"/>
        </w:numPr>
        <w:spacing w:before="100" w:after="100"/>
        <w:rPr>
          <w:rFonts w:asciiTheme="majorHAnsi" w:hAnsiTheme="majorHAnsi" w:cstheme="majorHAnsi"/>
        </w:rPr>
      </w:pPr>
      <w:r w:rsidRPr="003A2C69">
        <w:rPr>
          <w:rFonts w:asciiTheme="majorHAnsi" w:eastAsia="Arial" w:hAnsiTheme="majorHAnsi" w:cstheme="majorHAnsi"/>
        </w:rPr>
        <w:t xml:space="preserve">hold tenure; </w:t>
      </w:r>
    </w:p>
    <w:p w14:paraId="7AA4494A" w14:textId="4F004D3A" w:rsidR="003A2C69" w:rsidRPr="003A2C69" w:rsidRDefault="00486F1C" w:rsidP="003A2C69">
      <w:pPr>
        <w:pStyle w:val="ListParagraph"/>
        <w:numPr>
          <w:ilvl w:val="0"/>
          <w:numId w:val="25"/>
        </w:numPr>
        <w:spacing w:before="100" w:after="100"/>
        <w:rPr>
          <w:rFonts w:asciiTheme="majorHAnsi" w:hAnsiTheme="majorHAnsi" w:cstheme="majorHAnsi"/>
        </w:rPr>
      </w:pPr>
      <w:r>
        <w:rPr>
          <w:rFonts w:asciiTheme="majorHAnsi" w:eastAsia="Arial" w:hAnsiTheme="majorHAnsi" w:cstheme="majorHAnsi"/>
        </w:rPr>
        <w:t xml:space="preserve">not </w:t>
      </w:r>
      <w:r w:rsidR="009F6A8F">
        <w:rPr>
          <w:rFonts w:asciiTheme="majorHAnsi" w:eastAsia="Arial" w:hAnsiTheme="majorHAnsi" w:cstheme="majorHAnsi"/>
        </w:rPr>
        <w:t xml:space="preserve">hold an administrative role that </w:t>
      </w:r>
      <w:r w:rsidR="007B40D8">
        <w:rPr>
          <w:rFonts w:asciiTheme="majorHAnsi" w:eastAsia="Arial" w:hAnsiTheme="majorHAnsi" w:cstheme="majorHAnsi"/>
        </w:rPr>
        <w:t>supervises or have input into faculty annual performance reviews</w:t>
      </w:r>
      <w:r w:rsidR="009F6A8F">
        <w:rPr>
          <w:rFonts w:asciiTheme="majorHAnsi" w:eastAsia="Arial" w:hAnsiTheme="majorHAnsi" w:cstheme="majorHAnsi"/>
        </w:rPr>
        <w:t xml:space="preserve"> of faculty</w:t>
      </w:r>
      <w:r w:rsidR="004E5009">
        <w:rPr>
          <w:rFonts w:asciiTheme="majorHAnsi" w:eastAsia="Arial" w:hAnsiTheme="majorHAnsi" w:cstheme="majorHAnsi"/>
        </w:rPr>
        <w:t xml:space="preserve">; </w:t>
      </w:r>
      <w:r w:rsidR="005F00C0" w:rsidRPr="003A2C69">
        <w:rPr>
          <w:rFonts w:asciiTheme="majorHAnsi" w:eastAsia="Arial" w:hAnsiTheme="majorHAnsi" w:cstheme="majorHAnsi"/>
        </w:rPr>
        <w:t xml:space="preserve">and </w:t>
      </w:r>
    </w:p>
    <w:p w14:paraId="4780FA52" w14:textId="10AE2FF3" w:rsidR="003A2C69" w:rsidRPr="003A2C69" w:rsidRDefault="005F00C0" w:rsidP="003A2C69">
      <w:pPr>
        <w:pStyle w:val="ListParagraph"/>
        <w:numPr>
          <w:ilvl w:val="0"/>
          <w:numId w:val="25"/>
        </w:numPr>
        <w:spacing w:before="100" w:after="100"/>
        <w:rPr>
          <w:rFonts w:asciiTheme="majorHAnsi" w:hAnsiTheme="majorHAnsi" w:cstheme="majorHAnsi"/>
        </w:rPr>
      </w:pPr>
      <w:commentRangeStart w:id="69"/>
      <w:commentRangeStart w:id="70"/>
      <w:commentRangeStart w:id="71"/>
      <w:commentRangeStart w:id="72"/>
      <w:commentRangeStart w:id="73"/>
      <w:r w:rsidRPr="003A2C69">
        <w:rPr>
          <w:rFonts w:asciiTheme="majorHAnsi" w:eastAsia="Arial" w:hAnsiTheme="majorHAnsi" w:cstheme="majorHAnsi"/>
        </w:rPr>
        <w:t>not be subject to an active Tenured Professional Development Plan (T-PDP)</w:t>
      </w:r>
      <w:r w:rsidR="001D35DB">
        <w:rPr>
          <w:rFonts w:asciiTheme="majorHAnsi" w:eastAsia="Arial" w:hAnsiTheme="majorHAnsi" w:cstheme="majorHAnsi"/>
        </w:rPr>
        <w:t xml:space="preserve">, </w:t>
      </w:r>
      <w:r w:rsidRPr="003A2C69">
        <w:rPr>
          <w:rFonts w:asciiTheme="majorHAnsi" w:eastAsia="Arial" w:hAnsiTheme="majorHAnsi" w:cstheme="majorHAnsi"/>
        </w:rPr>
        <w:t>have received an unsatisfactory post-tenure review finding within the prior review cycle</w:t>
      </w:r>
      <w:r w:rsidR="001D35DB">
        <w:rPr>
          <w:rFonts w:asciiTheme="majorHAnsi" w:eastAsia="Arial" w:hAnsiTheme="majorHAnsi" w:cstheme="majorHAnsi"/>
        </w:rPr>
        <w:t>, or have received a</w:t>
      </w:r>
      <w:r w:rsidR="009B49A2">
        <w:rPr>
          <w:rFonts w:asciiTheme="majorHAnsi" w:eastAsia="Arial" w:hAnsiTheme="majorHAnsi" w:cstheme="majorHAnsi"/>
        </w:rPr>
        <w:t>n unsatisfactory review finding within the prior faculty annual performance review</w:t>
      </w:r>
      <w:r w:rsidRPr="003A2C69">
        <w:rPr>
          <w:rFonts w:asciiTheme="majorHAnsi" w:eastAsia="Arial" w:hAnsiTheme="majorHAnsi" w:cstheme="majorHAnsi"/>
        </w:rPr>
        <w:t xml:space="preserve">. </w:t>
      </w:r>
      <w:commentRangeEnd w:id="69"/>
      <w:r w:rsidR="006F1BDA" w:rsidRPr="003A2C69">
        <w:rPr>
          <w:rStyle w:val="CommentReference"/>
          <w:rFonts w:asciiTheme="majorHAnsi" w:hAnsiTheme="majorHAnsi" w:cstheme="majorHAnsi"/>
          <w:sz w:val="22"/>
          <w:szCs w:val="22"/>
        </w:rPr>
        <w:commentReference w:id="69"/>
      </w:r>
      <w:commentRangeEnd w:id="70"/>
      <w:r w:rsidRPr="003A2C69">
        <w:rPr>
          <w:rStyle w:val="CommentReference"/>
          <w:rFonts w:asciiTheme="majorHAnsi" w:hAnsiTheme="majorHAnsi" w:cstheme="majorHAnsi"/>
          <w:sz w:val="22"/>
          <w:szCs w:val="22"/>
        </w:rPr>
        <w:commentReference w:id="70"/>
      </w:r>
      <w:commentRangeEnd w:id="71"/>
      <w:r w:rsidRPr="003A2C69">
        <w:rPr>
          <w:rStyle w:val="CommentReference"/>
          <w:rFonts w:asciiTheme="majorHAnsi" w:hAnsiTheme="majorHAnsi" w:cstheme="majorHAnsi"/>
          <w:sz w:val="22"/>
          <w:szCs w:val="22"/>
        </w:rPr>
        <w:commentReference w:id="71"/>
      </w:r>
      <w:commentRangeEnd w:id="72"/>
      <w:r w:rsidRPr="003A2C69">
        <w:rPr>
          <w:rStyle w:val="CommentReference"/>
          <w:rFonts w:asciiTheme="majorHAnsi" w:hAnsiTheme="majorHAnsi" w:cstheme="majorHAnsi"/>
          <w:sz w:val="22"/>
          <w:szCs w:val="22"/>
        </w:rPr>
        <w:commentReference w:id="72"/>
      </w:r>
      <w:commentRangeEnd w:id="73"/>
      <w:r w:rsidRPr="003A2C69">
        <w:rPr>
          <w:rStyle w:val="CommentReference"/>
          <w:rFonts w:asciiTheme="majorHAnsi" w:hAnsiTheme="majorHAnsi" w:cstheme="majorHAnsi"/>
          <w:sz w:val="22"/>
          <w:szCs w:val="22"/>
        </w:rPr>
        <w:commentReference w:id="73"/>
      </w:r>
    </w:p>
    <w:p w14:paraId="10008CEA" w14:textId="21E745BB" w:rsidR="005F00C0" w:rsidRDefault="007C38CB" w:rsidP="003A2C69">
      <w:pPr>
        <w:spacing w:before="100" w:after="100"/>
        <w:rPr>
          <w:rFonts w:asciiTheme="majorHAnsi" w:eastAsia="Arial" w:hAnsiTheme="majorHAnsi" w:cstheme="majorHAnsi"/>
        </w:rPr>
      </w:pPr>
      <w:r>
        <w:rPr>
          <w:rFonts w:asciiTheme="majorHAnsi" w:eastAsia="Arial" w:hAnsiTheme="majorHAnsi" w:cstheme="majorHAnsi"/>
        </w:rPr>
        <w:t xml:space="preserve">Eligibility is re-verified at each annual renewal. </w:t>
      </w:r>
      <w:r w:rsidR="005F00C0" w:rsidRPr="003A2C69">
        <w:rPr>
          <w:rFonts w:asciiTheme="majorHAnsi" w:eastAsia="Arial" w:hAnsiTheme="majorHAnsi" w:cstheme="majorHAnsi"/>
        </w:rPr>
        <w:t>Eligibility for the pool does not automatically obligate a faculty member to serve on every committee drawn from the pool; eligibility is distinct from assignment, which is governed by the Committee Selection and Service Limits provisions below.</w:t>
      </w:r>
    </w:p>
    <w:p w14:paraId="002AA91B" w14:textId="77777777" w:rsidR="005F00C0" w:rsidRPr="003A2C69" w:rsidRDefault="005F00C0" w:rsidP="005F00C0">
      <w:pPr>
        <w:spacing w:before="200" w:after="80"/>
        <w:rPr>
          <w:rFonts w:asciiTheme="majorHAnsi" w:hAnsiTheme="majorHAnsi" w:cstheme="majorHAnsi"/>
        </w:rPr>
      </w:pPr>
      <w:r w:rsidRPr="003A2C69">
        <w:rPr>
          <w:rFonts w:asciiTheme="majorHAnsi" w:eastAsia="Arial" w:hAnsiTheme="majorHAnsi" w:cstheme="majorHAnsi"/>
          <w:i/>
          <w:iCs/>
        </w:rPr>
        <w:t>PTR Review Candidates as Pool Members</w:t>
      </w:r>
    </w:p>
    <w:p w14:paraId="7FA617D8" w14:textId="77777777" w:rsidR="005F00C0" w:rsidRPr="006F0A28" w:rsidRDefault="005F00C0" w:rsidP="005F00C0">
      <w:pPr>
        <w:spacing w:before="100" w:after="100"/>
        <w:rPr>
          <w:rFonts w:asciiTheme="majorHAnsi" w:hAnsiTheme="majorHAnsi" w:cstheme="majorHAnsi"/>
        </w:rPr>
      </w:pPr>
      <w:r w:rsidRPr="006F0A28">
        <w:rPr>
          <w:rFonts w:asciiTheme="majorHAnsi" w:eastAsia="Arial" w:hAnsiTheme="majorHAnsi" w:cstheme="majorHAnsi"/>
        </w:rPr>
        <w:t>All tenured faculty who are themselves scheduled for post-tenure review in a given cycle are presumed eligible for inclusion in the college PTR reviewer pool and are expected to participate in pool service during that cycle, unless excluded under one or more of the following conditions:</w:t>
      </w:r>
    </w:p>
    <w:p w14:paraId="35DF53BA" w14:textId="77777777" w:rsidR="005F00C0" w:rsidRPr="006F0A28" w:rsidRDefault="005F00C0" w:rsidP="00F73E62">
      <w:pPr>
        <w:pStyle w:val="ListParagraph"/>
        <w:numPr>
          <w:ilvl w:val="0"/>
          <w:numId w:val="30"/>
        </w:numPr>
        <w:spacing w:before="60" w:after="60" w:line="240" w:lineRule="auto"/>
        <w:contextualSpacing w:val="0"/>
        <w:rPr>
          <w:rFonts w:asciiTheme="majorHAnsi" w:hAnsiTheme="majorHAnsi" w:cstheme="majorHAnsi"/>
        </w:rPr>
      </w:pPr>
      <w:r w:rsidRPr="006F0A28">
        <w:rPr>
          <w:rFonts w:asciiTheme="majorHAnsi" w:eastAsia="Arial" w:hAnsiTheme="majorHAnsi" w:cstheme="majorHAnsi"/>
        </w:rPr>
        <w:t>The faculty member is on an approved leave of absence during the review period;</w:t>
      </w:r>
    </w:p>
    <w:p w14:paraId="539BDE89" w14:textId="77777777" w:rsidR="005F00C0" w:rsidRPr="006F0A28" w:rsidRDefault="005F00C0" w:rsidP="00F73E62">
      <w:pPr>
        <w:pStyle w:val="ListParagraph"/>
        <w:numPr>
          <w:ilvl w:val="0"/>
          <w:numId w:val="30"/>
        </w:numPr>
        <w:spacing w:before="60" w:after="60" w:line="240" w:lineRule="auto"/>
        <w:contextualSpacing w:val="0"/>
        <w:rPr>
          <w:rFonts w:asciiTheme="majorHAnsi" w:hAnsiTheme="majorHAnsi" w:cstheme="majorHAnsi"/>
        </w:rPr>
      </w:pPr>
      <w:r w:rsidRPr="006F0A28">
        <w:rPr>
          <w:rFonts w:asciiTheme="majorHAnsi" w:eastAsia="Arial" w:hAnsiTheme="majorHAnsi" w:cstheme="majorHAnsi"/>
        </w:rPr>
        <w:t>The faculty member is subject to an active T-PDP or received an unsatisfactory PTR finding within the prior review cycle; or</w:t>
      </w:r>
    </w:p>
    <w:p w14:paraId="1DB5110D" w14:textId="77777777" w:rsidR="005F00C0" w:rsidRPr="006F0A28" w:rsidRDefault="005F00C0" w:rsidP="00F73E62">
      <w:pPr>
        <w:pStyle w:val="ListParagraph"/>
        <w:numPr>
          <w:ilvl w:val="0"/>
          <w:numId w:val="30"/>
        </w:numPr>
        <w:spacing w:before="60" w:after="60" w:line="240" w:lineRule="auto"/>
        <w:contextualSpacing w:val="0"/>
        <w:rPr>
          <w:rFonts w:asciiTheme="majorHAnsi" w:hAnsiTheme="majorHAnsi" w:cstheme="majorHAnsi"/>
        </w:rPr>
      </w:pPr>
      <w:r w:rsidRPr="006F0A28">
        <w:rPr>
          <w:rFonts w:asciiTheme="majorHAnsi" w:eastAsia="Arial" w:hAnsiTheme="majorHAnsi" w:cstheme="majorHAnsi"/>
        </w:rPr>
        <w:t>The Dean determines that another clearly defined circumstance warrants exclusion.</w:t>
      </w:r>
    </w:p>
    <w:p w14:paraId="465BED0C" w14:textId="5BF1F16E" w:rsidR="005F00C0" w:rsidRPr="006F0A28" w:rsidRDefault="005F00C0" w:rsidP="005F00C0">
      <w:pPr>
        <w:spacing w:before="100" w:after="100"/>
        <w:rPr>
          <w:rFonts w:asciiTheme="majorHAnsi" w:hAnsiTheme="majorHAnsi" w:cstheme="majorBidi"/>
        </w:rPr>
      </w:pPr>
      <w:commentRangeStart w:id="75"/>
      <w:r w:rsidRPr="35704460">
        <w:rPr>
          <w:rFonts w:asciiTheme="majorHAnsi" w:eastAsia="Arial" w:hAnsiTheme="majorHAnsi" w:cstheme="majorBidi"/>
        </w:rPr>
        <w:t>A faculty member serving in the pool may not serve on their own PTR review committee.</w:t>
      </w:r>
      <w:commentRangeEnd w:id="75"/>
      <w:r>
        <w:rPr>
          <w:rStyle w:val="CommentReference"/>
          <w:rFonts w:asciiTheme="majorHAnsi" w:eastAsia="Arial" w:hAnsiTheme="majorHAnsi" w:cstheme="majorBidi"/>
          <w:sz w:val="22"/>
          <w:szCs w:val="22"/>
        </w:rPr>
        <w:commentReference w:id="75"/>
      </w:r>
      <w:r w:rsidR="009C5C8B">
        <w:rPr>
          <w:rFonts w:asciiTheme="majorHAnsi" w:eastAsia="Arial" w:hAnsiTheme="majorHAnsi" w:cstheme="majorBidi"/>
        </w:rPr>
        <w:t xml:space="preserve"> </w:t>
      </w:r>
      <w:r w:rsidR="00DA51A2">
        <w:rPr>
          <w:rFonts w:asciiTheme="majorHAnsi" w:eastAsia="Arial" w:hAnsiTheme="majorHAnsi" w:cstheme="majorBidi"/>
        </w:rPr>
        <w:t>In</w:t>
      </w:r>
      <w:r w:rsidRPr="35704460">
        <w:rPr>
          <w:rFonts w:asciiTheme="majorHAnsi" w:eastAsia="Arial" w:hAnsiTheme="majorHAnsi" w:cstheme="majorBidi"/>
        </w:rPr>
        <w:t xml:space="preserve"> general, pool members who are themselves under review should be assigned to cases outside their home department unless no other eligible reviewer</w:t>
      </w:r>
      <w:r w:rsidR="00DA51A2">
        <w:rPr>
          <w:rFonts w:asciiTheme="majorHAnsi" w:eastAsia="Arial" w:hAnsiTheme="majorHAnsi" w:cstheme="majorBidi"/>
        </w:rPr>
        <w:t>, including from th</w:t>
      </w:r>
      <w:r w:rsidR="0004702E">
        <w:rPr>
          <w:rFonts w:asciiTheme="majorHAnsi" w:eastAsia="Arial" w:hAnsiTheme="majorHAnsi" w:cstheme="majorBidi"/>
        </w:rPr>
        <w:t>e university pool,</w:t>
      </w:r>
      <w:r w:rsidRPr="35704460">
        <w:rPr>
          <w:rFonts w:asciiTheme="majorHAnsi" w:eastAsia="Arial" w:hAnsiTheme="majorHAnsi" w:cstheme="majorBidi"/>
        </w:rPr>
        <w:t xml:space="preserve"> is available and the Dean approves an exception in writing.</w:t>
      </w:r>
      <w:commentRangeStart w:id="76"/>
      <w:commentRangeStart w:id="77"/>
      <w:commentRangeEnd w:id="76"/>
      <w:r w:rsidRPr="006F0A28">
        <w:rPr>
          <w:rStyle w:val="CommentReference"/>
          <w:rFonts w:asciiTheme="majorHAnsi" w:hAnsiTheme="majorHAnsi" w:cstheme="majorBidi"/>
          <w:sz w:val="22"/>
          <w:szCs w:val="22"/>
        </w:rPr>
        <w:commentReference w:id="76"/>
      </w:r>
      <w:commentRangeEnd w:id="77"/>
      <w:r w:rsidRPr="006F0A28">
        <w:rPr>
          <w:rStyle w:val="CommentReference"/>
          <w:rFonts w:asciiTheme="majorHAnsi" w:hAnsiTheme="majorHAnsi" w:cstheme="majorBidi"/>
          <w:sz w:val="22"/>
          <w:szCs w:val="22"/>
        </w:rPr>
        <w:commentReference w:id="77"/>
      </w:r>
    </w:p>
    <w:p w14:paraId="0DCBBB33" w14:textId="77777777" w:rsidR="005F00C0" w:rsidRPr="00176188" w:rsidRDefault="005F00C0" w:rsidP="005F00C0">
      <w:pPr>
        <w:spacing w:before="200" w:after="80"/>
        <w:rPr>
          <w:rFonts w:asciiTheme="majorHAnsi" w:hAnsiTheme="majorHAnsi" w:cstheme="majorHAnsi"/>
        </w:rPr>
      </w:pPr>
      <w:r w:rsidRPr="00176188">
        <w:rPr>
          <w:rFonts w:asciiTheme="majorHAnsi" w:eastAsia="Arial" w:hAnsiTheme="majorHAnsi" w:cstheme="majorHAnsi"/>
          <w:i/>
          <w:iCs/>
        </w:rPr>
        <w:t>Service Limits</w:t>
      </w:r>
    </w:p>
    <w:p w14:paraId="5BD9498D" w14:textId="77777777" w:rsidR="005F00C0" w:rsidRPr="006F0A28" w:rsidRDefault="005F00C0" w:rsidP="005F00C0">
      <w:pPr>
        <w:spacing w:before="100" w:after="100"/>
        <w:rPr>
          <w:rFonts w:asciiTheme="majorHAnsi" w:hAnsiTheme="majorHAnsi" w:cstheme="majorHAnsi"/>
        </w:rPr>
      </w:pPr>
      <w:r w:rsidRPr="006F0A28">
        <w:rPr>
          <w:rFonts w:asciiTheme="majorHAnsi" w:eastAsia="Arial" w:hAnsiTheme="majorHAnsi" w:cstheme="majorHAnsi"/>
        </w:rPr>
        <w:t>To ensure equitable distribution of review service and to make pool participation predictable and reasonable, the following default limits apply per review cycle:</w:t>
      </w:r>
    </w:p>
    <w:p w14:paraId="39E77EA4" w14:textId="5F8FCDB9" w:rsidR="005F00C0" w:rsidRPr="006F0A28" w:rsidRDefault="005F00C0" w:rsidP="001F6BE8">
      <w:pPr>
        <w:pStyle w:val="ListParagraph"/>
        <w:numPr>
          <w:ilvl w:val="0"/>
          <w:numId w:val="42"/>
        </w:numPr>
        <w:spacing w:before="60" w:after="60" w:line="240" w:lineRule="auto"/>
        <w:contextualSpacing w:val="0"/>
        <w:rPr>
          <w:rFonts w:asciiTheme="majorHAnsi" w:hAnsiTheme="majorHAnsi" w:cstheme="majorHAnsi"/>
        </w:rPr>
      </w:pPr>
      <w:r w:rsidRPr="006F0A28">
        <w:rPr>
          <w:rFonts w:asciiTheme="majorHAnsi" w:eastAsia="Arial" w:hAnsiTheme="majorHAnsi" w:cstheme="majorHAnsi"/>
        </w:rPr>
        <w:t xml:space="preserve">No pool member shall be assigned to serve on more </w:t>
      </w:r>
      <w:r w:rsidRPr="0004702E">
        <w:rPr>
          <w:rFonts w:asciiTheme="majorHAnsi" w:eastAsia="Arial" w:hAnsiTheme="majorHAnsi" w:cstheme="majorHAnsi"/>
        </w:rPr>
        <w:t xml:space="preserve">than </w:t>
      </w:r>
      <w:r w:rsidR="0004702E" w:rsidRPr="0004702E">
        <w:rPr>
          <w:rFonts w:asciiTheme="majorHAnsi" w:eastAsia="Arial" w:hAnsiTheme="majorHAnsi" w:cstheme="majorHAnsi"/>
        </w:rPr>
        <w:t xml:space="preserve">two (2) </w:t>
      </w:r>
      <w:r w:rsidRPr="0004702E">
        <w:rPr>
          <w:rFonts w:asciiTheme="majorHAnsi" w:eastAsia="Arial" w:hAnsiTheme="majorHAnsi" w:cstheme="majorHAnsi"/>
        </w:rPr>
        <w:t>PTR review committees</w:t>
      </w:r>
      <w:r w:rsidRPr="006F0A28">
        <w:rPr>
          <w:rFonts w:asciiTheme="majorHAnsi" w:eastAsia="Arial" w:hAnsiTheme="majorHAnsi" w:cstheme="majorHAnsi"/>
        </w:rPr>
        <w:t xml:space="preserve"> per review cycle </w:t>
      </w:r>
      <w:r w:rsidR="00E17487">
        <w:rPr>
          <w:rFonts w:asciiTheme="majorHAnsi" w:eastAsia="Arial" w:hAnsiTheme="majorHAnsi" w:cstheme="majorHAnsi"/>
        </w:rPr>
        <w:t xml:space="preserve">(i.e., fall, spring) </w:t>
      </w:r>
      <w:r w:rsidRPr="006F0A28">
        <w:rPr>
          <w:rFonts w:asciiTheme="majorHAnsi" w:eastAsia="Arial" w:hAnsiTheme="majorHAnsi" w:cstheme="majorHAnsi"/>
        </w:rPr>
        <w:t>without their consent</w:t>
      </w:r>
      <w:r w:rsidR="0004702E">
        <w:rPr>
          <w:rFonts w:asciiTheme="majorHAnsi" w:eastAsia="Arial" w:hAnsiTheme="majorHAnsi" w:cstheme="majorHAnsi"/>
        </w:rPr>
        <w:t xml:space="preserve"> (e.g., no more than four per academic year)</w:t>
      </w:r>
      <w:r w:rsidRPr="006F0A28">
        <w:rPr>
          <w:rFonts w:asciiTheme="majorHAnsi" w:eastAsia="Arial" w:hAnsiTheme="majorHAnsi" w:cstheme="majorHAnsi"/>
        </w:rPr>
        <w:t>.</w:t>
      </w:r>
    </w:p>
    <w:p w14:paraId="00F219F2" w14:textId="77777777" w:rsidR="005F00C0" w:rsidRPr="006F0A28" w:rsidRDefault="005F00C0" w:rsidP="001F6BE8">
      <w:pPr>
        <w:pStyle w:val="ListParagraph"/>
        <w:numPr>
          <w:ilvl w:val="0"/>
          <w:numId w:val="42"/>
        </w:numPr>
        <w:spacing w:before="60" w:after="60" w:line="240" w:lineRule="auto"/>
        <w:contextualSpacing w:val="0"/>
        <w:rPr>
          <w:rFonts w:asciiTheme="majorHAnsi" w:hAnsiTheme="majorHAnsi" w:cstheme="majorHAnsi"/>
        </w:rPr>
      </w:pPr>
      <w:r w:rsidRPr="006F0A28">
        <w:rPr>
          <w:rFonts w:asciiTheme="majorHAnsi" w:eastAsia="Arial" w:hAnsiTheme="majorHAnsi" w:cstheme="majorHAnsi"/>
        </w:rPr>
        <w:t>The Dean shall make reasonable efforts to distribute committee assignments broadly across all available pool members before requesting that any individual take on an additional assignment beyond the default cap.</w:t>
      </w:r>
    </w:p>
    <w:p w14:paraId="62DA0D83" w14:textId="70597AF7" w:rsidR="005F00C0" w:rsidRPr="007A14DD" w:rsidRDefault="005F00C0" w:rsidP="001F6BE8">
      <w:pPr>
        <w:pStyle w:val="ListParagraph"/>
        <w:numPr>
          <w:ilvl w:val="0"/>
          <w:numId w:val="42"/>
        </w:numPr>
        <w:spacing w:before="60" w:after="60" w:line="240" w:lineRule="auto"/>
        <w:contextualSpacing w:val="0"/>
        <w:rPr>
          <w:rFonts w:asciiTheme="majorHAnsi" w:hAnsiTheme="majorHAnsi" w:cstheme="majorHAnsi"/>
        </w:rPr>
      </w:pPr>
      <w:r w:rsidRPr="006F0A28">
        <w:rPr>
          <w:rFonts w:asciiTheme="majorHAnsi" w:eastAsia="Arial" w:hAnsiTheme="majorHAnsi" w:cstheme="majorHAnsi"/>
        </w:rPr>
        <w:t xml:space="preserve">Exceptions to the service cap may be approved by the Dean when </w:t>
      </w:r>
      <w:r w:rsidR="00AD2769" w:rsidRPr="006F0A28">
        <w:rPr>
          <w:rFonts w:asciiTheme="majorHAnsi" w:eastAsia="Arial" w:hAnsiTheme="majorHAnsi" w:cstheme="majorHAnsi"/>
        </w:rPr>
        <w:t>necessary,</w:t>
      </w:r>
      <w:r w:rsidRPr="006F0A28">
        <w:rPr>
          <w:rFonts w:asciiTheme="majorHAnsi" w:eastAsia="Arial" w:hAnsiTheme="majorHAnsi" w:cstheme="majorHAnsi"/>
        </w:rPr>
        <w:t xml:space="preserve"> due to rank requirements, disciplinary fit, conflict-of-interest recusals, or a limited number of eligible reviewers. Any such exception shall be documented.</w:t>
      </w:r>
    </w:p>
    <w:p w14:paraId="60519A47" w14:textId="3D0ACEDC" w:rsidR="007A14DD" w:rsidRPr="007A14DD" w:rsidRDefault="007A14DD" w:rsidP="007A14DD">
      <w:pPr>
        <w:spacing w:before="60" w:after="60" w:line="240" w:lineRule="auto"/>
        <w:rPr>
          <w:rFonts w:asciiTheme="majorHAnsi" w:hAnsiTheme="majorHAnsi" w:cstheme="majorHAnsi"/>
        </w:rPr>
      </w:pPr>
      <w:r>
        <w:rPr>
          <w:rFonts w:asciiTheme="majorHAnsi" w:hAnsiTheme="majorHAnsi" w:cstheme="majorHAnsi"/>
        </w:rPr>
        <w:t xml:space="preserve">A pool member whose term expires while actively </w:t>
      </w:r>
      <w:r w:rsidR="00C56979">
        <w:rPr>
          <w:rFonts w:asciiTheme="majorHAnsi" w:hAnsiTheme="majorHAnsi" w:cstheme="majorHAnsi"/>
        </w:rPr>
        <w:t>serving on a committee shall complete their service on that committee, after which their pool membership concludes unless renewed.</w:t>
      </w:r>
    </w:p>
    <w:p w14:paraId="16EA5B37" w14:textId="77777777" w:rsidR="005F00C0" w:rsidRPr="00904349" w:rsidRDefault="005F00C0" w:rsidP="005F00C0">
      <w:pPr>
        <w:spacing w:before="200" w:after="80"/>
        <w:rPr>
          <w:rFonts w:asciiTheme="majorHAnsi" w:hAnsiTheme="majorHAnsi" w:cstheme="majorHAnsi"/>
        </w:rPr>
      </w:pPr>
      <w:r w:rsidRPr="00904349">
        <w:rPr>
          <w:rFonts w:asciiTheme="majorHAnsi" w:eastAsia="Arial" w:hAnsiTheme="majorHAnsi" w:cstheme="majorHAnsi"/>
          <w:i/>
          <w:iCs/>
        </w:rPr>
        <w:t>Committee Selection</w:t>
      </w:r>
    </w:p>
    <w:p w14:paraId="37BA18CF" w14:textId="3C2345A4" w:rsidR="005F00C0" w:rsidRPr="006F0A28" w:rsidRDefault="005F00C0" w:rsidP="005F00C0">
      <w:pPr>
        <w:spacing w:before="100" w:after="100"/>
      </w:pPr>
      <w:r w:rsidRPr="51CDE0F9">
        <w:rPr>
          <w:rFonts w:asciiTheme="majorHAnsi" w:eastAsia="Arial" w:hAnsiTheme="majorHAnsi" w:cstheme="majorBidi"/>
        </w:rPr>
        <w:t xml:space="preserve">For each individual PTR case, the Academic Supervisor shall identify and recommend committee members drawn from the established pool, consistent with the composition requirements above. When making selections, the Academic Supervisor may consider the disciplinary background and adjacent expertise of pool members relative to the faculty member under review. If a university-wide pool is in use, the Academic Supervisor may use a matching matrix or equivalent tool provided by the </w:t>
      </w:r>
      <w:r w:rsidR="00195D23" w:rsidRPr="51CDE0F9">
        <w:rPr>
          <w:rFonts w:asciiTheme="majorHAnsi" w:eastAsia="Arial" w:hAnsiTheme="majorHAnsi" w:cstheme="majorBidi"/>
        </w:rPr>
        <w:t>Office of the Provost’s</w:t>
      </w:r>
      <w:r w:rsidRPr="51CDE0F9">
        <w:rPr>
          <w:rFonts w:asciiTheme="majorHAnsi" w:eastAsia="Arial" w:hAnsiTheme="majorHAnsi" w:cstheme="majorBidi"/>
        </w:rPr>
        <w:t xml:space="preserve"> to guide disciplinarily appropriate selections in a consistent and documentable manner.</w:t>
      </w:r>
    </w:p>
    <w:p w14:paraId="5169045B" w14:textId="29D45208" w:rsidR="005F00C0" w:rsidRPr="006F0A28" w:rsidRDefault="5F30F998" w:rsidP="00C94406">
      <w:pPr>
        <w:spacing w:before="100" w:after="100"/>
        <w:rPr>
          <w:rFonts w:asciiTheme="majorHAnsi" w:eastAsia="Arial" w:hAnsiTheme="majorHAnsi" w:cstheme="majorBidi"/>
        </w:rPr>
      </w:pPr>
      <w:r w:rsidRPr="51CDE0F9">
        <w:rPr>
          <w:rFonts w:asciiTheme="majorHAnsi" w:eastAsia="Arial" w:hAnsiTheme="majorHAnsi" w:cstheme="majorBidi"/>
        </w:rPr>
        <w:t>In order to ensure appropriate expertise is equitably available for all faculty undergoin</w:t>
      </w:r>
      <w:r w:rsidR="00C94406">
        <w:rPr>
          <w:rFonts w:asciiTheme="majorHAnsi" w:eastAsia="Arial" w:hAnsiTheme="majorHAnsi" w:cstheme="majorBidi"/>
        </w:rPr>
        <w:t xml:space="preserve">g </w:t>
      </w:r>
      <w:r w:rsidRPr="51CDE0F9">
        <w:rPr>
          <w:rFonts w:asciiTheme="majorHAnsi" w:eastAsia="Arial" w:hAnsiTheme="majorHAnsi" w:cstheme="majorBidi"/>
        </w:rPr>
        <w:t>PTR, especially persons engaged in cross-college, interdisciplinary work, department</w:t>
      </w:r>
      <w:r w:rsidR="00C94406">
        <w:rPr>
          <w:rFonts w:asciiTheme="majorHAnsi" w:eastAsia="Arial" w:hAnsiTheme="majorHAnsi" w:cstheme="majorBidi"/>
        </w:rPr>
        <w:t xml:space="preserve"> </w:t>
      </w:r>
      <w:r w:rsidRPr="51CDE0F9">
        <w:rPr>
          <w:rFonts w:asciiTheme="majorHAnsi" w:eastAsia="Arial" w:hAnsiTheme="majorHAnsi" w:cstheme="majorBidi"/>
        </w:rPr>
        <w:t>heads, with approval from their deans, may appoint a member to a PTR committee that is not in the college pool provided that all requirements for the PTR committee are met as described above.</w:t>
      </w:r>
    </w:p>
    <w:p w14:paraId="79569024" w14:textId="6CD01131" w:rsidR="005F00C0" w:rsidRPr="006F0A28" w:rsidRDefault="005F00C0" w:rsidP="51CDE0F9">
      <w:pPr>
        <w:spacing w:before="100" w:after="100"/>
        <w:rPr>
          <w:rFonts w:asciiTheme="majorHAnsi" w:hAnsiTheme="majorHAnsi" w:cstheme="majorBidi"/>
        </w:rPr>
      </w:pPr>
      <w:r w:rsidRPr="51CDE0F9">
        <w:rPr>
          <w:rFonts w:asciiTheme="majorHAnsi" w:eastAsia="Arial" w:hAnsiTheme="majorHAnsi" w:cstheme="majorBidi"/>
        </w:rPr>
        <w:t xml:space="preserve">The Dean of the Unit shall formally appoint the committee and shall communicate its composition to the </w:t>
      </w:r>
      <w:r w:rsidR="00333EF5" w:rsidRPr="51CDE0F9">
        <w:rPr>
          <w:rFonts w:asciiTheme="majorHAnsi" w:eastAsia="Arial" w:hAnsiTheme="majorHAnsi" w:cstheme="majorBidi"/>
        </w:rPr>
        <w:t>p</w:t>
      </w:r>
      <w:r w:rsidRPr="51CDE0F9">
        <w:rPr>
          <w:rFonts w:asciiTheme="majorHAnsi" w:eastAsia="Arial" w:hAnsiTheme="majorHAnsi" w:cstheme="majorBidi"/>
        </w:rPr>
        <w:t>rovost (or designee) and to the faculty member under review prior to the commencement of the review</w:t>
      </w:r>
      <w:r w:rsidR="001F3AB1" w:rsidRPr="51CDE0F9">
        <w:rPr>
          <w:rFonts w:asciiTheme="majorHAnsi" w:eastAsia="Arial" w:hAnsiTheme="majorHAnsi" w:cstheme="majorBidi"/>
        </w:rPr>
        <w:t xml:space="preserve"> by the date specified in the yearly PTR calendar</w:t>
      </w:r>
      <w:r w:rsidRPr="51CDE0F9">
        <w:rPr>
          <w:rFonts w:asciiTheme="majorHAnsi" w:eastAsia="Arial" w:hAnsiTheme="majorHAnsi" w:cstheme="majorBidi"/>
        </w:rPr>
        <w:t>.</w:t>
      </w:r>
    </w:p>
    <w:p w14:paraId="08E4B835" w14:textId="77777777" w:rsidR="005F00C0" w:rsidRPr="001F3AB1" w:rsidRDefault="005F00C0" w:rsidP="005F00C0">
      <w:pPr>
        <w:spacing w:before="200" w:after="80"/>
        <w:rPr>
          <w:rFonts w:asciiTheme="majorHAnsi" w:hAnsiTheme="majorHAnsi" w:cstheme="majorHAnsi"/>
        </w:rPr>
      </w:pPr>
      <w:r w:rsidRPr="001F3AB1">
        <w:rPr>
          <w:rFonts w:asciiTheme="majorHAnsi" w:eastAsia="Arial" w:hAnsiTheme="majorHAnsi" w:cstheme="majorHAnsi"/>
          <w:i/>
          <w:iCs/>
        </w:rPr>
        <w:t>Composition Input</w:t>
      </w:r>
    </w:p>
    <w:p w14:paraId="497B77C9" w14:textId="77777777" w:rsidR="005F00C0" w:rsidRPr="006F0A28" w:rsidRDefault="005F00C0" w:rsidP="005F00C0">
      <w:pPr>
        <w:spacing w:before="100" w:after="100"/>
        <w:rPr>
          <w:rFonts w:asciiTheme="majorHAnsi" w:hAnsiTheme="majorHAnsi" w:cstheme="majorHAnsi"/>
        </w:rPr>
      </w:pPr>
      <w:r w:rsidRPr="006F0A28">
        <w:rPr>
          <w:rFonts w:asciiTheme="majorHAnsi" w:eastAsia="Arial" w:hAnsiTheme="majorHAnsi" w:cstheme="majorHAnsi"/>
        </w:rPr>
        <w:t>The tenured faculty member undergoing PTR may submit to the Academic Supervisor the names of up to two individuals from the eligible pool for consideration for inclusion on their review committee. The Academic Supervisor shall give good-faith consideration to the submitted names and shall select at least one individual from the submitted list, provided the individual is a member of the established pool and no university policy or conflict-of-interest standard precludes their appointment. If neither suggested individual is eligible or available, the Academic Supervisor shall notify the faculty member in writing and may request two additional names.</w:t>
      </w:r>
    </w:p>
    <w:p w14:paraId="20AF2C25" w14:textId="77777777" w:rsidR="005F00C0" w:rsidRPr="006F0A28" w:rsidRDefault="005F00C0" w:rsidP="005F00C0">
      <w:pPr>
        <w:spacing w:before="100" w:after="100"/>
        <w:rPr>
          <w:rFonts w:asciiTheme="majorHAnsi" w:hAnsiTheme="majorHAnsi" w:cstheme="majorHAnsi"/>
        </w:rPr>
      </w:pPr>
      <w:r w:rsidRPr="006F0A28">
        <w:rPr>
          <w:rFonts w:asciiTheme="majorHAnsi" w:eastAsia="Arial" w:hAnsiTheme="majorHAnsi" w:cstheme="majorHAnsi"/>
        </w:rPr>
        <w:t>The faculty member under review may also submit the names of individuals they believe have a conflict of interest and should be excluded from their review committee. The Dean shall evaluate such requests in accordance with the conflict-of-interest standards set forth below.</w:t>
      </w:r>
    </w:p>
    <w:p w14:paraId="777D15DE" w14:textId="77777777" w:rsidR="005F00C0" w:rsidRPr="00FC712A" w:rsidRDefault="005F00C0" w:rsidP="005F00C0">
      <w:pPr>
        <w:spacing w:before="200" w:after="80"/>
        <w:rPr>
          <w:rFonts w:asciiTheme="majorHAnsi" w:hAnsiTheme="majorHAnsi" w:cstheme="majorHAnsi"/>
        </w:rPr>
      </w:pPr>
      <w:r w:rsidRPr="00FC712A">
        <w:rPr>
          <w:rFonts w:asciiTheme="majorHAnsi" w:eastAsia="Arial" w:hAnsiTheme="majorHAnsi" w:cstheme="majorHAnsi"/>
          <w:i/>
          <w:iCs/>
        </w:rPr>
        <w:t>Chair</w:t>
      </w:r>
    </w:p>
    <w:p w14:paraId="14BCDA04" w14:textId="77777777" w:rsidR="005F00C0" w:rsidRPr="006F0A28" w:rsidRDefault="005F00C0" w:rsidP="005F00C0">
      <w:pPr>
        <w:spacing w:before="100" w:after="100"/>
        <w:rPr>
          <w:rFonts w:asciiTheme="majorHAnsi" w:hAnsiTheme="majorHAnsi" w:cstheme="majorHAnsi"/>
        </w:rPr>
      </w:pPr>
      <w:r w:rsidRPr="006F0A28">
        <w:rPr>
          <w:rFonts w:asciiTheme="majorHAnsi" w:eastAsia="Arial" w:hAnsiTheme="majorHAnsi" w:cstheme="majorHAnsi"/>
        </w:rPr>
        <w:t>The Dean of the Unit, upon recommendation of the Academic Supervisor, shall appoint the committee chair from among the appointed committee members prior to the commencement of the review.</w:t>
      </w:r>
    </w:p>
    <w:p w14:paraId="440A7C2F" w14:textId="77777777" w:rsidR="005F00C0" w:rsidRPr="004B1D98" w:rsidRDefault="005F00C0" w:rsidP="005F00C0">
      <w:pPr>
        <w:spacing w:before="200" w:after="80"/>
        <w:rPr>
          <w:rFonts w:asciiTheme="majorHAnsi" w:hAnsiTheme="majorHAnsi" w:cstheme="majorHAnsi"/>
        </w:rPr>
      </w:pPr>
      <w:r w:rsidRPr="004B1D98">
        <w:rPr>
          <w:rFonts w:asciiTheme="majorHAnsi" w:eastAsia="Arial" w:hAnsiTheme="majorHAnsi" w:cstheme="majorHAnsi"/>
          <w:i/>
          <w:iCs/>
        </w:rPr>
        <w:t>Augmentation</w:t>
      </w:r>
    </w:p>
    <w:p w14:paraId="614AF2B6" w14:textId="18437090" w:rsidR="005F00C0" w:rsidRPr="006F0A28" w:rsidRDefault="005F00C0" w:rsidP="005F00C0">
      <w:pPr>
        <w:spacing w:before="100" w:after="100"/>
        <w:rPr>
          <w:rFonts w:asciiTheme="majorHAnsi" w:hAnsiTheme="majorHAnsi" w:cstheme="majorHAnsi"/>
        </w:rPr>
      </w:pPr>
      <w:r w:rsidRPr="006F0A28">
        <w:rPr>
          <w:rFonts w:asciiTheme="majorHAnsi" w:eastAsia="Arial" w:hAnsiTheme="majorHAnsi" w:cstheme="majorHAnsi"/>
        </w:rPr>
        <w:t xml:space="preserve">If the established pool does not contain a sufficient number of eligible members to constitute a compliant committee for a specific PTR case </w:t>
      </w:r>
      <w:r w:rsidR="004B1D98">
        <w:rPr>
          <w:rFonts w:asciiTheme="majorHAnsi" w:eastAsia="Arial" w:hAnsiTheme="majorHAnsi" w:cstheme="majorHAnsi"/>
        </w:rPr>
        <w:t xml:space="preserve">(e.g., </w:t>
      </w:r>
      <w:r w:rsidRPr="006F0A28">
        <w:rPr>
          <w:rFonts w:asciiTheme="majorHAnsi" w:eastAsia="Arial" w:hAnsiTheme="majorHAnsi" w:cstheme="majorHAnsi"/>
        </w:rPr>
        <w:t>because of rank requirements, conflict-of-interest recusals, or a small department</w:t>
      </w:r>
      <w:r w:rsidR="004B1D98">
        <w:rPr>
          <w:rFonts w:asciiTheme="majorHAnsi" w:eastAsia="Arial" w:hAnsiTheme="majorHAnsi" w:cstheme="majorHAnsi"/>
        </w:rPr>
        <w:t xml:space="preserve">) </w:t>
      </w:r>
      <w:r w:rsidRPr="006F0A28">
        <w:rPr>
          <w:rFonts w:asciiTheme="majorHAnsi" w:eastAsia="Arial" w:hAnsiTheme="majorHAnsi" w:cstheme="majorHAnsi"/>
        </w:rPr>
        <w:t xml:space="preserve">the Dean, with </w:t>
      </w:r>
      <w:r w:rsidR="00333EF5">
        <w:rPr>
          <w:rFonts w:asciiTheme="majorHAnsi" w:eastAsia="Arial" w:hAnsiTheme="majorHAnsi" w:cstheme="majorHAnsi"/>
        </w:rPr>
        <w:t>p</w:t>
      </w:r>
      <w:r w:rsidRPr="006F0A28">
        <w:rPr>
          <w:rFonts w:asciiTheme="majorHAnsi" w:eastAsia="Arial" w:hAnsiTheme="majorHAnsi" w:cstheme="majorHAnsi"/>
        </w:rPr>
        <w:t xml:space="preserve">rovost (or designee) approval, may augment the committee with eligible tenured faculty from related disciplines who are not current members of the pool. The Dean shall document the reason for augmentation and notify the </w:t>
      </w:r>
      <w:r w:rsidR="00333EF5">
        <w:rPr>
          <w:rFonts w:asciiTheme="majorHAnsi" w:eastAsia="Arial" w:hAnsiTheme="majorHAnsi" w:cstheme="majorHAnsi"/>
        </w:rPr>
        <w:t>p</w:t>
      </w:r>
      <w:r w:rsidRPr="006F0A28">
        <w:rPr>
          <w:rFonts w:asciiTheme="majorHAnsi" w:eastAsia="Arial" w:hAnsiTheme="majorHAnsi" w:cstheme="majorHAnsi"/>
        </w:rPr>
        <w:t>rovost (or designee) in writing. Augmentation does not alter the composition requirements set forth above.</w:t>
      </w:r>
    </w:p>
    <w:p w14:paraId="134E0F94" w14:textId="77777777" w:rsidR="005F00C0" w:rsidRPr="008972A1" w:rsidRDefault="005F00C0" w:rsidP="005F00C0">
      <w:pPr>
        <w:spacing w:before="200" w:after="80"/>
        <w:rPr>
          <w:rFonts w:asciiTheme="majorHAnsi" w:hAnsiTheme="majorHAnsi" w:cstheme="majorHAnsi"/>
        </w:rPr>
      </w:pPr>
      <w:r w:rsidRPr="008972A1">
        <w:rPr>
          <w:rFonts w:asciiTheme="majorHAnsi" w:eastAsia="Arial" w:hAnsiTheme="majorHAnsi" w:cstheme="majorHAnsi"/>
          <w:i/>
          <w:iCs/>
        </w:rPr>
        <w:t>Conflicts of Interest and Recusal</w:t>
      </w:r>
    </w:p>
    <w:p w14:paraId="34B863FA" w14:textId="77777777" w:rsidR="005F00C0" w:rsidRPr="006F0A28" w:rsidRDefault="005F00C0" w:rsidP="005F00C0">
      <w:pPr>
        <w:spacing w:before="100" w:after="100"/>
        <w:rPr>
          <w:rFonts w:asciiTheme="majorHAnsi" w:hAnsiTheme="majorHAnsi" w:cstheme="majorHAnsi"/>
        </w:rPr>
      </w:pPr>
      <w:r w:rsidRPr="006F0A28">
        <w:rPr>
          <w:rFonts w:asciiTheme="majorHAnsi" w:eastAsia="Arial" w:hAnsiTheme="majorHAnsi" w:cstheme="majorHAnsi"/>
        </w:rPr>
        <w:t>A pool member shall not serve on the PTR committee for a faculty member with whom the pool member has any of the following relationships:</w:t>
      </w:r>
    </w:p>
    <w:p w14:paraId="20E0450A" w14:textId="02D86CB8" w:rsidR="005F00C0" w:rsidRPr="006F0A28" w:rsidRDefault="005F00C0" w:rsidP="00E112B0">
      <w:pPr>
        <w:pStyle w:val="ListParagraph"/>
        <w:numPr>
          <w:ilvl w:val="0"/>
          <w:numId w:val="31"/>
        </w:numPr>
        <w:spacing w:before="60" w:after="60" w:line="240" w:lineRule="auto"/>
        <w:contextualSpacing w:val="0"/>
        <w:rPr>
          <w:rFonts w:asciiTheme="majorHAnsi" w:hAnsiTheme="majorHAnsi" w:cstheme="majorBidi"/>
        </w:rPr>
      </w:pPr>
      <w:r w:rsidRPr="2BDFB9E6">
        <w:rPr>
          <w:rFonts w:asciiTheme="majorHAnsi" w:eastAsia="Arial" w:hAnsiTheme="majorHAnsi" w:cstheme="majorBidi"/>
        </w:rPr>
        <w:t xml:space="preserve">A direct or recent </w:t>
      </w:r>
      <w:r w:rsidRPr="00BD023B">
        <w:rPr>
          <w:rFonts w:asciiTheme="majorHAnsi" w:eastAsia="Arial" w:hAnsiTheme="majorHAnsi" w:cstheme="majorBidi"/>
        </w:rPr>
        <w:t xml:space="preserve">supervisory relationship </w:t>
      </w:r>
      <w:commentRangeStart w:id="78"/>
      <w:commentRangeStart w:id="79"/>
      <w:r w:rsidRPr="00BD023B">
        <w:rPr>
          <w:rFonts w:asciiTheme="majorHAnsi" w:eastAsia="Arial" w:hAnsiTheme="majorHAnsi" w:cstheme="majorBidi"/>
        </w:rPr>
        <w:t xml:space="preserve">within the prior three </w:t>
      </w:r>
      <w:r w:rsidR="00BD023B">
        <w:rPr>
          <w:rFonts w:asciiTheme="majorHAnsi" w:eastAsia="Arial" w:hAnsiTheme="majorHAnsi" w:cstheme="majorBidi"/>
        </w:rPr>
        <w:t xml:space="preserve">(3) </w:t>
      </w:r>
      <w:r w:rsidRPr="00BD023B">
        <w:rPr>
          <w:rFonts w:asciiTheme="majorHAnsi" w:eastAsia="Arial" w:hAnsiTheme="majorHAnsi" w:cstheme="majorBidi"/>
        </w:rPr>
        <w:t>years</w:t>
      </w:r>
      <w:commentRangeEnd w:id="78"/>
      <w:r w:rsidRPr="00BD023B">
        <w:rPr>
          <w:rStyle w:val="CommentReference"/>
          <w:rFonts w:asciiTheme="majorHAnsi" w:eastAsia="Arial" w:hAnsiTheme="majorHAnsi" w:cstheme="majorBidi"/>
          <w:sz w:val="22"/>
          <w:szCs w:val="22"/>
        </w:rPr>
        <w:commentReference w:id="78"/>
      </w:r>
      <w:commentRangeEnd w:id="79"/>
      <w:r w:rsidRPr="00BD023B">
        <w:rPr>
          <w:rStyle w:val="CommentReference"/>
          <w:rFonts w:asciiTheme="majorHAnsi" w:eastAsia="Arial" w:hAnsiTheme="majorHAnsi" w:cstheme="majorBidi"/>
          <w:sz w:val="22"/>
          <w:szCs w:val="22"/>
        </w:rPr>
        <w:commentReference w:id="79"/>
      </w:r>
      <w:r w:rsidRPr="00BD023B">
        <w:rPr>
          <w:rFonts w:asciiTheme="majorHAnsi" w:eastAsia="Arial" w:hAnsiTheme="majorHAnsi" w:cstheme="majorBidi"/>
        </w:rPr>
        <w:t>;</w:t>
      </w:r>
    </w:p>
    <w:p w14:paraId="56C55497" w14:textId="77777777" w:rsidR="005F00C0" w:rsidRPr="006F0A28" w:rsidRDefault="005F00C0" w:rsidP="00E112B0">
      <w:pPr>
        <w:pStyle w:val="ListParagraph"/>
        <w:numPr>
          <w:ilvl w:val="0"/>
          <w:numId w:val="31"/>
        </w:numPr>
        <w:spacing w:before="60" w:after="60" w:line="240" w:lineRule="auto"/>
        <w:contextualSpacing w:val="0"/>
        <w:rPr>
          <w:rFonts w:asciiTheme="majorHAnsi" w:hAnsiTheme="majorHAnsi" w:cstheme="majorHAnsi"/>
        </w:rPr>
      </w:pPr>
      <w:r w:rsidRPr="006F0A28">
        <w:rPr>
          <w:rFonts w:asciiTheme="majorHAnsi" w:eastAsia="Arial" w:hAnsiTheme="majorHAnsi" w:cstheme="majorHAnsi"/>
        </w:rPr>
        <w:t>A close personal relationship that could reasonably be perceived to compromise objectivity;</w:t>
      </w:r>
    </w:p>
    <w:p w14:paraId="6B4B1B64" w14:textId="77777777" w:rsidR="005F00C0" w:rsidRPr="002E3675" w:rsidRDefault="005F00C0" w:rsidP="00E112B0">
      <w:pPr>
        <w:pStyle w:val="ListParagraph"/>
        <w:numPr>
          <w:ilvl w:val="0"/>
          <w:numId w:val="31"/>
        </w:numPr>
        <w:spacing w:before="60" w:after="60" w:line="240" w:lineRule="auto"/>
        <w:contextualSpacing w:val="0"/>
        <w:rPr>
          <w:rFonts w:asciiTheme="majorHAnsi" w:hAnsiTheme="majorHAnsi" w:cstheme="majorHAnsi"/>
        </w:rPr>
      </w:pPr>
      <w:r w:rsidRPr="006F0A28">
        <w:rPr>
          <w:rFonts w:asciiTheme="majorHAnsi" w:eastAsia="Arial" w:hAnsiTheme="majorHAnsi" w:cstheme="majorHAnsi"/>
        </w:rPr>
        <w:t>An active financial relationship or shared financial interest;</w:t>
      </w:r>
    </w:p>
    <w:p w14:paraId="0AB1D7FC" w14:textId="7AE90440" w:rsidR="002E3675" w:rsidRPr="006F0A28" w:rsidRDefault="002E3675" w:rsidP="00E112B0">
      <w:pPr>
        <w:pStyle w:val="ListParagraph"/>
        <w:numPr>
          <w:ilvl w:val="0"/>
          <w:numId w:val="31"/>
        </w:numPr>
        <w:spacing w:before="60" w:after="60" w:line="240" w:lineRule="auto"/>
        <w:contextualSpacing w:val="0"/>
        <w:rPr>
          <w:rFonts w:asciiTheme="majorHAnsi" w:hAnsiTheme="majorHAnsi" w:cstheme="majorHAnsi"/>
        </w:rPr>
      </w:pPr>
      <w:r>
        <w:rPr>
          <w:rFonts w:asciiTheme="majorHAnsi" w:eastAsia="Arial" w:hAnsiTheme="majorHAnsi" w:cstheme="majorHAnsi"/>
        </w:rPr>
        <w:t>A documented nepotism agreement;</w:t>
      </w:r>
    </w:p>
    <w:p w14:paraId="6DE65CD4" w14:textId="4875B3D9" w:rsidR="005F00C0" w:rsidRPr="006F0A28" w:rsidRDefault="005F00C0" w:rsidP="00B46507">
      <w:pPr>
        <w:numPr>
          <w:ilvl w:val="0"/>
          <w:numId w:val="31"/>
        </w:numPr>
        <w:spacing w:before="60" w:after="60" w:line="240" w:lineRule="auto"/>
        <w:rPr>
          <w:rFonts w:asciiTheme="majorHAnsi" w:hAnsiTheme="majorHAnsi" w:cstheme="majorBidi"/>
        </w:rPr>
      </w:pPr>
      <w:r w:rsidRPr="689C8A30">
        <w:rPr>
          <w:rFonts w:asciiTheme="majorHAnsi" w:eastAsia="Arial" w:hAnsiTheme="majorHAnsi" w:cstheme="majorBidi"/>
        </w:rPr>
        <w:t>Any other relationship that a reasonable person could conclude would impair impartial judgment.</w:t>
      </w:r>
    </w:p>
    <w:p w14:paraId="3984229C" w14:textId="77777777" w:rsidR="005F00C0" w:rsidRPr="006F0A28" w:rsidRDefault="005F00C0" w:rsidP="005F00C0">
      <w:pPr>
        <w:spacing w:before="100" w:after="100"/>
        <w:rPr>
          <w:rFonts w:asciiTheme="majorHAnsi" w:hAnsiTheme="majorHAnsi" w:cstheme="majorHAnsi"/>
        </w:rPr>
      </w:pPr>
      <w:r w:rsidRPr="006F0A28">
        <w:rPr>
          <w:rFonts w:asciiTheme="majorHAnsi" w:eastAsia="Arial" w:hAnsiTheme="majorHAnsi" w:cstheme="majorHAnsi"/>
        </w:rPr>
        <w:t>Either the pool member or the faculty member under review may raise a conflict-of-interest concern. The Dean shall adjudicate conflict-of-interest claims and shall excuse a pool member from service on a specific case where a conflict is confirmed. Recusal from one case does not affect a pool member's eligibility to serve on other cases within the same review cycle, subject to service limits.</w:t>
      </w:r>
    </w:p>
    <w:p w14:paraId="1D307C3D" w14:textId="77777777" w:rsidR="005F00C0" w:rsidRPr="00B02735" w:rsidRDefault="005F00C0" w:rsidP="005F00C0">
      <w:pPr>
        <w:spacing w:before="200" w:after="80"/>
        <w:rPr>
          <w:rFonts w:asciiTheme="majorHAnsi" w:hAnsiTheme="majorHAnsi" w:cstheme="majorHAnsi"/>
        </w:rPr>
      </w:pPr>
      <w:r w:rsidRPr="00B02735">
        <w:rPr>
          <w:rFonts w:asciiTheme="majorHAnsi" w:eastAsia="Arial" w:hAnsiTheme="majorHAnsi" w:cstheme="majorHAnsi"/>
          <w:i/>
          <w:iCs/>
        </w:rPr>
        <w:t>Timeline</w:t>
      </w:r>
    </w:p>
    <w:p w14:paraId="35771739" w14:textId="58694FEB" w:rsidR="005F00C0" w:rsidRPr="006F0A28" w:rsidRDefault="005F00C0" w:rsidP="00B02735">
      <w:pPr>
        <w:spacing w:before="100" w:after="100"/>
        <w:rPr>
          <w:rFonts w:asciiTheme="majorHAnsi" w:hAnsiTheme="majorHAnsi" w:cstheme="majorBidi"/>
        </w:rPr>
      </w:pPr>
      <w:r w:rsidRPr="328FED7F">
        <w:rPr>
          <w:rFonts w:asciiTheme="majorHAnsi" w:eastAsia="Arial" w:hAnsiTheme="majorHAnsi" w:cstheme="majorBidi"/>
        </w:rPr>
        <w:t xml:space="preserve">Pool establishment shall be completed no later than </w:t>
      </w:r>
      <w:r w:rsidR="00B02735" w:rsidRPr="328FED7F">
        <w:rPr>
          <w:rFonts w:asciiTheme="majorHAnsi" w:eastAsia="Arial" w:hAnsiTheme="majorHAnsi" w:cstheme="majorBidi"/>
        </w:rPr>
        <w:t>August 1</w:t>
      </w:r>
      <w:r w:rsidRPr="328FED7F">
        <w:rPr>
          <w:rFonts w:asciiTheme="majorHAnsi" w:eastAsia="Arial" w:hAnsiTheme="majorHAnsi" w:cstheme="majorBidi"/>
        </w:rPr>
        <w:t xml:space="preserve"> of each year. Committee formation for individual PTR cases must be completed by the </w:t>
      </w:r>
      <w:r w:rsidR="00B02735" w:rsidRPr="328FED7F">
        <w:rPr>
          <w:rFonts w:asciiTheme="majorHAnsi" w:eastAsia="Arial" w:hAnsiTheme="majorHAnsi" w:cstheme="majorBidi"/>
        </w:rPr>
        <w:t>dates established in the annual PTR calendar</w:t>
      </w:r>
      <w:r w:rsidR="00DE7314">
        <w:rPr>
          <w:rFonts w:asciiTheme="majorHAnsi" w:eastAsia="Arial" w:hAnsiTheme="majorHAnsi" w:cstheme="majorBidi"/>
        </w:rPr>
        <w:t xml:space="preserve"> prepared by the </w:t>
      </w:r>
      <w:r w:rsidR="00333EF5">
        <w:rPr>
          <w:rFonts w:asciiTheme="majorHAnsi" w:eastAsia="Arial" w:hAnsiTheme="majorHAnsi" w:cstheme="majorBidi"/>
        </w:rPr>
        <w:t>Office of the Provost</w:t>
      </w:r>
      <w:commentRangeStart w:id="80"/>
      <w:commentRangeStart w:id="81"/>
      <w:r w:rsidR="00B02735" w:rsidRPr="328FED7F">
        <w:rPr>
          <w:rFonts w:asciiTheme="majorHAnsi" w:eastAsia="Arial" w:hAnsiTheme="majorHAnsi" w:cstheme="majorBidi"/>
        </w:rPr>
        <w:t>.</w:t>
      </w:r>
      <w:commentRangeEnd w:id="80"/>
      <w:r w:rsidRPr="328FED7F">
        <w:rPr>
          <w:rStyle w:val="CommentReference"/>
          <w:rFonts w:asciiTheme="majorHAnsi" w:eastAsia="Arial" w:hAnsiTheme="majorHAnsi" w:cstheme="majorBidi"/>
          <w:sz w:val="22"/>
          <w:szCs w:val="22"/>
        </w:rPr>
        <w:commentReference w:id="80"/>
      </w:r>
      <w:commentRangeEnd w:id="81"/>
      <w:r w:rsidRPr="328FED7F">
        <w:rPr>
          <w:rStyle w:val="CommentReference"/>
          <w:rFonts w:asciiTheme="majorHAnsi" w:eastAsia="Arial" w:hAnsiTheme="majorHAnsi" w:cstheme="majorBidi"/>
          <w:sz w:val="22"/>
          <w:szCs w:val="22"/>
        </w:rPr>
        <w:commentReference w:id="81"/>
      </w:r>
      <w:r w:rsidR="00B02735" w:rsidRPr="328FED7F">
        <w:rPr>
          <w:rFonts w:asciiTheme="majorHAnsi" w:eastAsia="Arial" w:hAnsiTheme="majorHAnsi" w:cstheme="majorBidi"/>
        </w:rPr>
        <w:t xml:space="preserve"> </w:t>
      </w:r>
    </w:p>
    <w:p w14:paraId="2069807C" w14:textId="57457E94" w:rsidR="00933984" w:rsidRPr="00C912BE" w:rsidRDefault="00933984" w:rsidP="007F1B16">
      <w:pPr>
        <w:pStyle w:val="Heading2"/>
        <w:rPr>
          <w:rFonts w:cstheme="majorHAnsi"/>
          <w:sz w:val="22"/>
          <w:szCs w:val="22"/>
        </w:rPr>
      </w:pPr>
      <w:r w:rsidRPr="00C912BE">
        <w:rPr>
          <w:rFonts w:cstheme="majorHAnsi"/>
          <w:sz w:val="22"/>
          <w:szCs w:val="22"/>
        </w:rPr>
        <w:t>.060 Review of Required Materials and Submission Procedures</w:t>
      </w:r>
    </w:p>
    <w:p w14:paraId="63E39CF0" w14:textId="77777777" w:rsidR="00C8130F" w:rsidRPr="00C8130F" w:rsidRDefault="00933984" w:rsidP="00C8130F">
      <w:pPr>
        <w:spacing w:line="300" w:lineRule="atLeast"/>
        <w:rPr>
          <w:rFonts w:asciiTheme="majorHAnsi" w:eastAsia="Times New Roman" w:hAnsiTheme="majorHAnsi" w:cstheme="majorHAnsi"/>
          <w:color w:val="000000"/>
        </w:rPr>
      </w:pPr>
      <w:r w:rsidRPr="35704460">
        <w:rPr>
          <w:rFonts w:asciiTheme="majorHAnsi" w:hAnsiTheme="majorHAnsi" w:cstheme="majorBidi"/>
        </w:rPr>
        <w:t xml:space="preserve">Faculty undergoing </w:t>
      </w:r>
      <w:r w:rsidR="00244397" w:rsidRPr="35704460">
        <w:rPr>
          <w:rFonts w:asciiTheme="majorHAnsi" w:hAnsiTheme="majorHAnsi" w:cstheme="majorBidi"/>
        </w:rPr>
        <w:t>PTR</w:t>
      </w:r>
      <w:r w:rsidRPr="35704460">
        <w:rPr>
          <w:rFonts w:asciiTheme="majorHAnsi" w:hAnsiTheme="majorHAnsi" w:cstheme="majorBidi"/>
        </w:rPr>
        <w:t xml:space="preserve"> shall submit all required review materials through the</w:t>
      </w:r>
      <w:commentRangeStart w:id="82"/>
      <w:commentRangeStart w:id="83"/>
      <w:r w:rsidRPr="35704460">
        <w:rPr>
          <w:rFonts w:asciiTheme="majorHAnsi" w:hAnsiTheme="majorHAnsi" w:cstheme="majorBidi"/>
        </w:rPr>
        <w:t xml:space="preserve"> </w:t>
      </w:r>
      <w:commentRangeStart w:id="84"/>
      <w:commentRangeStart w:id="85"/>
      <w:commentRangeStart w:id="86"/>
      <w:r w:rsidRPr="35704460">
        <w:rPr>
          <w:rFonts w:asciiTheme="majorHAnsi" w:hAnsiTheme="majorHAnsi" w:cstheme="majorBidi"/>
        </w:rPr>
        <w:t>University’s</w:t>
      </w:r>
      <w:commentRangeEnd w:id="86"/>
      <w:r w:rsidRPr="35704460">
        <w:rPr>
          <w:rStyle w:val="CommentReference"/>
          <w:rFonts w:asciiTheme="majorHAnsi" w:hAnsiTheme="majorHAnsi" w:cstheme="majorBidi"/>
          <w:sz w:val="22"/>
          <w:szCs w:val="22"/>
        </w:rPr>
        <w:commentReference w:id="86"/>
      </w:r>
      <w:r w:rsidRPr="35704460">
        <w:rPr>
          <w:rFonts w:asciiTheme="majorHAnsi" w:hAnsiTheme="majorHAnsi" w:cstheme="majorBidi"/>
        </w:rPr>
        <w:t xml:space="preserve"> electronic </w:t>
      </w:r>
      <w:r w:rsidR="002C498B" w:rsidRPr="35704460">
        <w:rPr>
          <w:rFonts w:asciiTheme="majorHAnsi" w:hAnsiTheme="majorHAnsi" w:cstheme="majorBidi"/>
        </w:rPr>
        <w:t xml:space="preserve">faculty </w:t>
      </w:r>
      <w:r w:rsidRPr="00C8130F">
        <w:rPr>
          <w:rFonts w:asciiTheme="majorHAnsi" w:hAnsiTheme="majorHAnsi" w:cstheme="majorHAnsi"/>
        </w:rPr>
        <w:t>evaluation system</w:t>
      </w:r>
      <w:commentRangeEnd w:id="84"/>
      <w:r w:rsidRPr="00C8130F">
        <w:rPr>
          <w:rStyle w:val="CommentReference"/>
          <w:rFonts w:asciiTheme="majorHAnsi" w:hAnsiTheme="majorHAnsi" w:cstheme="majorHAnsi"/>
          <w:sz w:val="22"/>
          <w:szCs w:val="22"/>
        </w:rPr>
        <w:commentReference w:id="84"/>
      </w:r>
      <w:commentRangeEnd w:id="85"/>
      <w:r w:rsidRPr="00C8130F">
        <w:rPr>
          <w:rStyle w:val="CommentReference"/>
          <w:rFonts w:asciiTheme="majorHAnsi" w:hAnsiTheme="majorHAnsi" w:cstheme="majorHAnsi"/>
          <w:sz w:val="22"/>
          <w:szCs w:val="22"/>
        </w:rPr>
        <w:commentReference w:id="85"/>
      </w:r>
      <w:r w:rsidRPr="00C8130F">
        <w:rPr>
          <w:rFonts w:asciiTheme="majorHAnsi" w:hAnsiTheme="majorHAnsi" w:cstheme="majorHAnsi"/>
        </w:rPr>
        <w:t xml:space="preserve">. </w:t>
      </w:r>
      <w:commentRangeStart w:id="87"/>
      <w:commentRangeStart w:id="88"/>
      <w:commentRangeStart w:id="89"/>
      <w:r w:rsidRPr="00C8130F">
        <w:rPr>
          <w:rFonts w:asciiTheme="majorHAnsi" w:hAnsiTheme="majorHAnsi" w:cstheme="majorHAnsi"/>
        </w:rPr>
        <w:t>The electronic system serves as the official platform for compiling annual evaluations, workload assignments, supporting documentation, and all other components needed for a comprehensive review. This ensures consistency, transparency, and secure record retention consistent with university policy.</w:t>
      </w:r>
      <w:commentRangeEnd w:id="87"/>
      <w:r w:rsidRPr="00C8130F">
        <w:rPr>
          <w:rStyle w:val="CommentReference"/>
          <w:rFonts w:asciiTheme="majorHAnsi" w:hAnsiTheme="majorHAnsi" w:cstheme="majorHAnsi"/>
          <w:sz w:val="22"/>
          <w:szCs w:val="22"/>
        </w:rPr>
        <w:commentReference w:id="87"/>
      </w:r>
      <w:commentRangeEnd w:id="88"/>
      <w:r w:rsidRPr="00C8130F">
        <w:rPr>
          <w:rStyle w:val="CommentReference"/>
          <w:rFonts w:asciiTheme="majorHAnsi" w:hAnsiTheme="majorHAnsi" w:cstheme="majorHAnsi"/>
          <w:sz w:val="22"/>
          <w:szCs w:val="22"/>
        </w:rPr>
        <w:commentReference w:id="88"/>
      </w:r>
      <w:commentRangeEnd w:id="89"/>
      <w:r w:rsidRPr="00C8130F">
        <w:rPr>
          <w:rStyle w:val="CommentReference"/>
          <w:rFonts w:asciiTheme="majorHAnsi" w:hAnsiTheme="majorHAnsi" w:cstheme="majorHAnsi"/>
          <w:sz w:val="22"/>
          <w:szCs w:val="22"/>
        </w:rPr>
        <w:commentReference w:id="89"/>
      </w:r>
      <w:commentRangeEnd w:id="82"/>
      <w:r w:rsidRPr="00C8130F">
        <w:rPr>
          <w:rStyle w:val="CommentReference"/>
          <w:rFonts w:asciiTheme="majorHAnsi" w:hAnsiTheme="majorHAnsi" w:cstheme="majorHAnsi"/>
          <w:sz w:val="22"/>
          <w:szCs w:val="22"/>
        </w:rPr>
        <w:commentReference w:id="82"/>
      </w:r>
      <w:commentRangeEnd w:id="83"/>
      <w:r w:rsidRPr="00C8130F">
        <w:rPr>
          <w:rStyle w:val="CommentReference"/>
          <w:rFonts w:asciiTheme="majorHAnsi" w:hAnsiTheme="majorHAnsi" w:cstheme="majorHAnsi"/>
          <w:sz w:val="22"/>
          <w:szCs w:val="22"/>
        </w:rPr>
        <w:commentReference w:id="83"/>
      </w:r>
      <w:r w:rsidR="00C8130F" w:rsidRPr="00C8130F">
        <w:rPr>
          <w:rFonts w:asciiTheme="majorHAnsi" w:hAnsiTheme="majorHAnsi" w:cstheme="majorHAnsi"/>
        </w:rPr>
        <w:t xml:space="preserve"> </w:t>
      </w:r>
      <w:r w:rsidR="00C8130F" w:rsidRPr="00C8130F">
        <w:rPr>
          <w:rFonts w:asciiTheme="majorHAnsi" w:eastAsia="Times New Roman" w:hAnsiTheme="majorHAnsi" w:cstheme="majorHAnsi"/>
          <w:color w:val="000000"/>
        </w:rPr>
        <w:t>In the event that the electronic faculty evaluation system is unavailable, inaccessible, or otherwise non</w:t>
      </w:r>
      <w:r w:rsidR="00C8130F" w:rsidRPr="00C8130F">
        <w:rPr>
          <w:rFonts w:asciiTheme="majorHAnsi" w:eastAsia="Times New Roman" w:hAnsiTheme="majorHAnsi" w:cstheme="majorHAnsi"/>
          <w:color w:val="000000"/>
        </w:rPr>
        <w:noBreakHyphen/>
        <w:t>operational for reasons beyond the faculty member’s control, the Office of the Provost shall authorize an alternative submission method. Faculty shall not be penalized, delayed, or disadvantaged due to system outages, technical failures, or administrative disruptions.</w:t>
      </w:r>
    </w:p>
    <w:p w14:paraId="1A73CFA3" w14:textId="77777777" w:rsidR="00933984" w:rsidRPr="00C912BE" w:rsidRDefault="00933984" w:rsidP="00933984">
      <w:pPr>
        <w:rPr>
          <w:rFonts w:asciiTheme="majorHAnsi" w:hAnsiTheme="majorHAnsi" w:cstheme="majorHAnsi"/>
        </w:rPr>
      </w:pPr>
      <w:r w:rsidRPr="00C912BE">
        <w:rPr>
          <w:rFonts w:asciiTheme="majorHAnsi" w:hAnsiTheme="majorHAnsi" w:cstheme="majorHAnsi"/>
        </w:rPr>
        <w:t>Required materials typically include (but are not limited to):</w:t>
      </w:r>
      <w:commentRangeStart w:id="90"/>
      <w:commentRangeStart w:id="91"/>
      <w:commentRangeEnd w:id="90"/>
      <w:r w:rsidRPr="00C912BE">
        <w:rPr>
          <w:rStyle w:val="CommentReference"/>
          <w:rFonts w:asciiTheme="majorHAnsi" w:hAnsiTheme="majorHAnsi" w:cstheme="majorHAnsi"/>
          <w:sz w:val="22"/>
          <w:szCs w:val="22"/>
        </w:rPr>
        <w:commentReference w:id="90"/>
      </w:r>
      <w:commentRangeEnd w:id="91"/>
      <w:r w:rsidRPr="00C912BE">
        <w:rPr>
          <w:rStyle w:val="CommentReference"/>
          <w:rFonts w:asciiTheme="majorHAnsi" w:hAnsiTheme="majorHAnsi" w:cstheme="majorHAnsi"/>
          <w:sz w:val="22"/>
          <w:szCs w:val="22"/>
        </w:rPr>
        <w:commentReference w:id="91"/>
      </w:r>
    </w:p>
    <w:p w14:paraId="67F17329" w14:textId="281BBC9D" w:rsidR="00933984" w:rsidRPr="00C912BE" w:rsidRDefault="0EF89672" w:rsidP="689C8A30">
      <w:pPr>
        <w:pStyle w:val="ListParagraph"/>
        <w:numPr>
          <w:ilvl w:val="0"/>
          <w:numId w:val="32"/>
        </w:numPr>
        <w:rPr>
          <w:rFonts w:asciiTheme="majorHAnsi" w:hAnsiTheme="majorHAnsi" w:cstheme="majorBidi"/>
        </w:rPr>
      </w:pPr>
      <w:commentRangeStart w:id="92"/>
      <w:commentRangeStart w:id="93"/>
      <w:r w:rsidRPr="689C8A30">
        <w:rPr>
          <w:rFonts w:asciiTheme="majorHAnsi" w:hAnsiTheme="majorHAnsi" w:cstheme="majorBidi"/>
          <w:b/>
          <w:bCs/>
        </w:rPr>
        <w:t>All</w:t>
      </w:r>
      <w:r w:rsidR="00933984" w:rsidRPr="689C8A30">
        <w:rPr>
          <w:rFonts w:asciiTheme="majorHAnsi" w:hAnsiTheme="majorHAnsi" w:cstheme="majorBidi"/>
          <w:b/>
          <w:bCs/>
        </w:rPr>
        <w:t xml:space="preserve"> Faculty Annual Performance Reviews</w:t>
      </w:r>
      <w:r w:rsidR="484CB1CB" w:rsidRPr="689C8A30">
        <w:rPr>
          <w:rFonts w:asciiTheme="majorHAnsi" w:hAnsiTheme="majorHAnsi" w:cstheme="majorBidi"/>
          <w:b/>
          <w:bCs/>
        </w:rPr>
        <w:t xml:space="preserve"> since the last promotion or PTR</w:t>
      </w:r>
      <w:r w:rsidR="00933984" w:rsidRPr="689C8A30">
        <w:rPr>
          <w:rFonts w:asciiTheme="majorHAnsi" w:hAnsiTheme="majorHAnsi" w:cstheme="majorBidi"/>
        </w:rPr>
        <w:t>, including ratings and written</w:t>
      </w:r>
      <w:r w:rsidR="5FF3D802" w:rsidRPr="689C8A30">
        <w:rPr>
          <w:rFonts w:asciiTheme="majorHAnsi" w:hAnsiTheme="majorHAnsi" w:cstheme="majorBidi"/>
        </w:rPr>
        <w:t>*</w:t>
      </w:r>
      <w:r w:rsidR="00933984" w:rsidRPr="689C8A30">
        <w:rPr>
          <w:rFonts w:asciiTheme="majorHAnsi" w:hAnsiTheme="majorHAnsi" w:cstheme="majorBidi"/>
        </w:rPr>
        <w:t xml:space="preserve"> feedback. </w:t>
      </w:r>
      <w:r w:rsidR="00D62A1C" w:rsidRPr="689C8A30">
        <w:rPr>
          <w:rFonts w:asciiTheme="majorHAnsi" w:hAnsiTheme="majorHAnsi" w:cstheme="majorBidi"/>
        </w:rPr>
        <w:t>Faculty shall</w:t>
      </w:r>
      <w:commentRangeStart w:id="94"/>
      <w:commentRangeStart w:id="95"/>
      <w:r w:rsidR="00730A63" w:rsidRPr="689C8A30">
        <w:rPr>
          <w:rFonts w:asciiTheme="majorHAnsi" w:hAnsiTheme="majorHAnsi" w:cstheme="majorBidi"/>
        </w:rPr>
        <w:t xml:space="preserve"> submit a table outlining specific workload expectations in the categories of teaching, research</w:t>
      </w:r>
      <w:r w:rsidR="00E50859" w:rsidRPr="689C8A30">
        <w:rPr>
          <w:rFonts w:asciiTheme="majorHAnsi" w:hAnsiTheme="majorHAnsi" w:cstheme="majorBidi"/>
        </w:rPr>
        <w:t>/scholarship</w:t>
      </w:r>
      <w:r w:rsidR="00006CCC" w:rsidRPr="689C8A30">
        <w:rPr>
          <w:rFonts w:asciiTheme="majorHAnsi" w:hAnsiTheme="majorHAnsi" w:cstheme="majorBidi"/>
        </w:rPr>
        <w:t>/creative activity</w:t>
      </w:r>
      <w:r w:rsidR="00730A63" w:rsidRPr="689C8A30">
        <w:rPr>
          <w:rFonts w:asciiTheme="majorHAnsi" w:hAnsiTheme="majorHAnsi" w:cstheme="majorBidi"/>
        </w:rPr>
        <w:t>, service</w:t>
      </w:r>
      <w:r w:rsidR="00E50859" w:rsidRPr="689C8A30">
        <w:rPr>
          <w:rFonts w:asciiTheme="majorHAnsi" w:hAnsiTheme="majorHAnsi" w:cstheme="majorBidi"/>
        </w:rPr>
        <w:t>/engagement</w:t>
      </w:r>
      <w:r w:rsidR="00730A63" w:rsidRPr="689C8A30">
        <w:rPr>
          <w:rFonts w:asciiTheme="majorHAnsi" w:hAnsiTheme="majorHAnsi" w:cstheme="majorBidi"/>
        </w:rPr>
        <w:t>, extension (if applicable)</w:t>
      </w:r>
      <w:r w:rsidR="00006CCC" w:rsidRPr="689C8A30">
        <w:rPr>
          <w:rFonts w:asciiTheme="majorHAnsi" w:hAnsiTheme="majorHAnsi" w:cstheme="majorBidi"/>
        </w:rPr>
        <w:t>, and administration (if applicable)</w:t>
      </w:r>
      <w:r w:rsidR="00730A63" w:rsidRPr="689C8A30">
        <w:rPr>
          <w:rFonts w:asciiTheme="majorHAnsi" w:hAnsiTheme="majorHAnsi" w:cstheme="majorBidi"/>
        </w:rPr>
        <w:t xml:space="preserve"> for the previous 5 years. </w:t>
      </w:r>
      <w:commentRangeEnd w:id="94"/>
      <w:r w:rsidRPr="00C912BE">
        <w:rPr>
          <w:rStyle w:val="CommentReference"/>
          <w:rFonts w:asciiTheme="majorHAnsi" w:hAnsiTheme="majorHAnsi" w:cstheme="majorBidi"/>
          <w:sz w:val="22"/>
          <w:szCs w:val="22"/>
        </w:rPr>
        <w:commentReference w:id="94"/>
      </w:r>
      <w:commentRangeEnd w:id="95"/>
      <w:r w:rsidRPr="00C912BE">
        <w:rPr>
          <w:rStyle w:val="CommentReference"/>
          <w:rFonts w:asciiTheme="majorHAnsi" w:hAnsiTheme="majorHAnsi" w:cstheme="majorBidi"/>
          <w:sz w:val="22"/>
          <w:szCs w:val="22"/>
        </w:rPr>
        <w:commentReference w:id="95"/>
      </w:r>
      <w:commentRangeEnd w:id="93"/>
      <w:r w:rsidRPr="00C912BE">
        <w:rPr>
          <w:rStyle w:val="CommentReference"/>
          <w:rFonts w:asciiTheme="majorHAnsi" w:hAnsiTheme="majorHAnsi" w:cstheme="majorBidi"/>
          <w:sz w:val="22"/>
          <w:szCs w:val="22"/>
        </w:rPr>
        <w:commentReference w:id="93"/>
      </w:r>
      <w:commentRangeEnd w:id="92"/>
      <w:r w:rsidRPr="00C912BE">
        <w:rPr>
          <w:rStyle w:val="CommentReference"/>
          <w:rFonts w:asciiTheme="majorHAnsi" w:hAnsiTheme="majorHAnsi" w:cstheme="majorBidi"/>
          <w:sz w:val="22"/>
          <w:szCs w:val="22"/>
        </w:rPr>
        <w:commentReference w:id="92"/>
      </w:r>
    </w:p>
    <w:p w14:paraId="6EC54333" w14:textId="49097E21" w:rsidR="5C7DA778" w:rsidRDefault="5C7DA778" w:rsidP="689C8A30">
      <w:pPr>
        <w:pStyle w:val="ListParagraph"/>
        <w:rPr>
          <w:rFonts w:asciiTheme="majorHAnsi" w:hAnsiTheme="majorHAnsi" w:cstheme="majorBidi"/>
        </w:rPr>
      </w:pPr>
      <w:r w:rsidRPr="689C8A30">
        <w:rPr>
          <w:rFonts w:asciiTheme="majorHAnsi" w:hAnsiTheme="majorHAnsi" w:cstheme="majorBidi"/>
        </w:rPr>
        <w:t>*The provost (or designee) may redact written comments as necessary to address privacy or confid</w:t>
      </w:r>
      <w:r w:rsidR="128E1479" w:rsidRPr="689C8A30">
        <w:rPr>
          <w:rFonts w:asciiTheme="majorHAnsi" w:hAnsiTheme="majorHAnsi" w:cstheme="majorBidi"/>
        </w:rPr>
        <w:t>entiality</w:t>
      </w:r>
    </w:p>
    <w:p w14:paraId="34DBC8A8" w14:textId="176F9CEA" w:rsidR="00933984" w:rsidRPr="00C912BE" w:rsidRDefault="00933984" w:rsidP="00FC5D92">
      <w:pPr>
        <w:pStyle w:val="ListParagraph"/>
        <w:numPr>
          <w:ilvl w:val="0"/>
          <w:numId w:val="32"/>
        </w:numPr>
        <w:rPr>
          <w:rFonts w:asciiTheme="majorHAnsi" w:hAnsiTheme="majorHAnsi" w:cstheme="majorHAnsi"/>
        </w:rPr>
      </w:pPr>
      <w:r w:rsidRPr="003A2FAD">
        <w:rPr>
          <w:rFonts w:asciiTheme="majorHAnsi" w:hAnsiTheme="majorHAnsi" w:cstheme="majorHAnsi"/>
          <w:b/>
          <w:bCs/>
        </w:rPr>
        <w:t xml:space="preserve">A current </w:t>
      </w:r>
      <w:commentRangeStart w:id="96"/>
      <w:commentRangeStart w:id="97"/>
      <w:commentRangeStart w:id="98"/>
      <w:r w:rsidRPr="003A2FAD">
        <w:rPr>
          <w:rFonts w:asciiTheme="majorHAnsi" w:hAnsiTheme="majorHAnsi" w:cstheme="majorHAnsi"/>
          <w:b/>
          <w:bCs/>
        </w:rPr>
        <w:t>curriculum vitae</w:t>
      </w:r>
      <w:r w:rsidRPr="003A2FAD">
        <w:rPr>
          <w:rFonts w:asciiTheme="majorHAnsi" w:hAnsiTheme="majorHAnsi" w:cstheme="majorHAnsi"/>
        </w:rPr>
        <w:t> </w:t>
      </w:r>
      <w:commentRangeEnd w:id="96"/>
      <w:r w:rsidRPr="003A2FAD">
        <w:rPr>
          <w:rStyle w:val="CommentReference"/>
          <w:rFonts w:asciiTheme="majorHAnsi" w:hAnsiTheme="majorHAnsi" w:cstheme="majorHAnsi"/>
          <w:sz w:val="22"/>
          <w:szCs w:val="22"/>
        </w:rPr>
        <w:commentReference w:id="96"/>
      </w:r>
      <w:commentRangeEnd w:id="97"/>
      <w:r w:rsidRPr="003A2FAD">
        <w:rPr>
          <w:rStyle w:val="CommentReference"/>
          <w:rFonts w:asciiTheme="majorHAnsi" w:hAnsiTheme="majorHAnsi" w:cstheme="majorHAnsi"/>
          <w:sz w:val="22"/>
          <w:szCs w:val="22"/>
        </w:rPr>
        <w:commentReference w:id="97"/>
      </w:r>
      <w:commentRangeEnd w:id="98"/>
      <w:r w:rsidRPr="003A2FAD">
        <w:rPr>
          <w:rStyle w:val="CommentReference"/>
          <w:rFonts w:asciiTheme="majorHAnsi" w:hAnsiTheme="majorHAnsi" w:cstheme="majorHAnsi"/>
          <w:sz w:val="22"/>
          <w:szCs w:val="22"/>
        </w:rPr>
        <w:commentReference w:id="98"/>
      </w:r>
      <w:r w:rsidRPr="003A2FAD">
        <w:rPr>
          <w:rFonts w:asciiTheme="majorHAnsi" w:hAnsiTheme="majorHAnsi" w:cstheme="majorHAnsi"/>
        </w:rPr>
        <w:t>documenting teaching, research</w:t>
      </w:r>
      <w:r w:rsidRPr="00C912BE">
        <w:rPr>
          <w:rFonts w:asciiTheme="majorHAnsi" w:hAnsiTheme="majorHAnsi" w:cstheme="majorHAnsi"/>
        </w:rPr>
        <w:t>/scholarship/creative activity, service</w:t>
      </w:r>
      <w:r w:rsidR="00244397" w:rsidRPr="00C912BE">
        <w:rPr>
          <w:rFonts w:asciiTheme="majorHAnsi" w:hAnsiTheme="majorHAnsi" w:cstheme="majorHAnsi"/>
        </w:rPr>
        <w:t>/engagement</w:t>
      </w:r>
      <w:r w:rsidRPr="00C912BE">
        <w:rPr>
          <w:rFonts w:asciiTheme="majorHAnsi" w:hAnsiTheme="majorHAnsi" w:cstheme="majorHAnsi"/>
        </w:rPr>
        <w:t>,</w:t>
      </w:r>
      <w:r w:rsidR="00244397" w:rsidRPr="00C912BE">
        <w:rPr>
          <w:rFonts w:asciiTheme="majorHAnsi" w:hAnsiTheme="majorHAnsi" w:cstheme="majorHAnsi"/>
        </w:rPr>
        <w:t xml:space="preserve"> extension (if applicable),</w:t>
      </w:r>
      <w:r w:rsidRPr="00C912BE">
        <w:rPr>
          <w:rFonts w:asciiTheme="majorHAnsi" w:hAnsiTheme="majorHAnsi" w:cstheme="majorHAnsi"/>
        </w:rPr>
        <w:t xml:space="preserve"> </w:t>
      </w:r>
      <w:r w:rsidR="00006CCC" w:rsidRPr="00C912BE">
        <w:rPr>
          <w:rFonts w:asciiTheme="majorHAnsi" w:hAnsiTheme="majorHAnsi" w:cstheme="majorHAnsi"/>
        </w:rPr>
        <w:t xml:space="preserve">administration (if applicable), </w:t>
      </w:r>
      <w:r w:rsidRPr="00C912BE">
        <w:rPr>
          <w:rFonts w:asciiTheme="majorHAnsi" w:hAnsiTheme="majorHAnsi" w:cstheme="majorHAnsi"/>
        </w:rPr>
        <w:t>and other professional contributions.</w:t>
      </w:r>
      <w:r w:rsidR="00244397" w:rsidRPr="00C912BE">
        <w:rPr>
          <w:rFonts w:asciiTheme="majorHAnsi" w:hAnsiTheme="majorHAnsi" w:cstheme="majorHAnsi"/>
        </w:rPr>
        <w:t xml:space="preserve"> </w:t>
      </w:r>
      <w:r w:rsidR="00CB34C1">
        <w:rPr>
          <w:rFonts w:asciiTheme="majorHAnsi" w:hAnsiTheme="majorHAnsi" w:cstheme="majorHAnsi"/>
        </w:rPr>
        <w:t xml:space="preserve">At a minimum, the curriculum vitae shall </w:t>
      </w:r>
      <w:r w:rsidR="001678AC">
        <w:rPr>
          <w:rFonts w:asciiTheme="majorHAnsi" w:hAnsiTheme="majorHAnsi" w:cstheme="majorHAnsi"/>
        </w:rPr>
        <w:t xml:space="preserve">contain </w:t>
      </w:r>
      <w:r w:rsidR="00E6382C">
        <w:rPr>
          <w:rFonts w:asciiTheme="majorHAnsi" w:hAnsiTheme="majorHAnsi" w:cstheme="majorHAnsi"/>
        </w:rPr>
        <w:t>documentation for the previous 5 years.</w:t>
      </w:r>
    </w:p>
    <w:p w14:paraId="6EADA9EC" w14:textId="24E730E2" w:rsidR="00933984" w:rsidRPr="00C912BE" w:rsidRDefault="00933984" w:rsidP="00FC5D92">
      <w:pPr>
        <w:pStyle w:val="ListParagraph"/>
        <w:numPr>
          <w:ilvl w:val="0"/>
          <w:numId w:val="32"/>
        </w:numPr>
        <w:rPr>
          <w:rFonts w:asciiTheme="majorHAnsi" w:hAnsiTheme="majorHAnsi" w:cstheme="majorHAnsi"/>
          <w:b/>
          <w:bCs/>
        </w:rPr>
      </w:pPr>
      <w:r w:rsidRPr="00C912BE">
        <w:rPr>
          <w:rFonts w:asciiTheme="majorHAnsi" w:hAnsiTheme="majorHAnsi" w:cstheme="majorHAnsi"/>
          <w:b/>
          <w:bCs/>
        </w:rPr>
        <w:t>A faculty</w:t>
      </w:r>
      <w:r w:rsidR="47496B25" w:rsidRPr="00C912BE">
        <w:rPr>
          <w:rFonts w:asciiTheme="majorHAnsi" w:hAnsiTheme="majorHAnsi" w:cstheme="majorHAnsi"/>
          <w:b/>
          <w:bCs/>
        </w:rPr>
        <w:t xml:space="preserve"> </w:t>
      </w:r>
      <w:r w:rsidRPr="00C912BE">
        <w:rPr>
          <w:rFonts w:asciiTheme="majorHAnsi" w:hAnsiTheme="majorHAnsi" w:cstheme="majorHAnsi"/>
          <w:b/>
          <w:bCs/>
        </w:rPr>
        <w:t>prepared narrative or self</w:t>
      </w:r>
      <w:r w:rsidR="1C05E726" w:rsidRPr="00C912BE">
        <w:rPr>
          <w:rFonts w:asciiTheme="majorHAnsi" w:hAnsiTheme="majorHAnsi" w:cstheme="majorHAnsi"/>
          <w:b/>
          <w:bCs/>
        </w:rPr>
        <w:t>-</w:t>
      </w:r>
      <w:r w:rsidRPr="00C912BE">
        <w:rPr>
          <w:rFonts w:asciiTheme="majorHAnsi" w:hAnsiTheme="majorHAnsi" w:cstheme="majorHAnsi"/>
          <w:b/>
          <w:bCs/>
        </w:rPr>
        <w:t>assessment</w:t>
      </w:r>
      <w:r w:rsidRPr="00C912BE">
        <w:rPr>
          <w:rFonts w:asciiTheme="majorHAnsi" w:hAnsiTheme="majorHAnsi" w:cstheme="majorHAnsi"/>
        </w:rPr>
        <w:t> detailing accomplishments since the last review, contextualizing workload expectations, and addressing progress toward long</w:t>
      </w:r>
      <w:r w:rsidR="4AB0AA7B" w:rsidRPr="00C912BE">
        <w:rPr>
          <w:rFonts w:asciiTheme="majorHAnsi" w:hAnsiTheme="majorHAnsi" w:cstheme="majorHAnsi"/>
        </w:rPr>
        <w:t>-</w:t>
      </w:r>
      <w:r w:rsidRPr="00C912BE">
        <w:rPr>
          <w:rFonts w:asciiTheme="majorHAnsi" w:hAnsiTheme="majorHAnsi" w:cstheme="majorHAnsi"/>
        </w:rPr>
        <w:t xml:space="preserve">term goals. </w:t>
      </w:r>
      <w:r w:rsidR="002D27BA" w:rsidRPr="00C912BE">
        <w:rPr>
          <w:rFonts w:asciiTheme="majorHAnsi" w:hAnsiTheme="majorHAnsi" w:cstheme="majorHAnsi"/>
        </w:rPr>
        <w:t xml:space="preserve">This should not exceed two pages in length. </w:t>
      </w:r>
      <w:r w:rsidR="00A45AAA" w:rsidRPr="00C912BE">
        <w:rPr>
          <w:rFonts w:asciiTheme="majorHAnsi" w:hAnsiTheme="majorHAnsi" w:cstheme="majorHAnsi"/>
        </w:rPr>
        <w:t xml:space="preserve">A third page </w:t>
      </w:r>
      <w:commentRangeStart w:id="99"/>
      <w:commentRangeStart w:id="100"/>
      <w:r w:rsidR="00A45AAA" w:rsidRPr="00C912BE">
        <w:rPr>
          <w:rFonts w:asciiTheme="majorHAnsi" w:hAnsiTheme="majorHAnsi" w:cstheme="majorHAnsi"/>
        </w:rPr>
        <w:t>sh</w:t>
      </w:r>
      <w:commentRangeEnd w:id="99"/>
      <w:r w:rsidRPr="00C912BE">
        <w:rPr>
          <w:rStyle w:val="CommentReference"/>
          <w:rFonts w:asciiTheme="majorHAnsi" w:hAnsiTheme="majorHAnsi" w:cstheme="majorHAnsi"/>
          <w:sz w:val="22"/>
          <w:szCs w:val="22"/>
        </w:rPr>
        <w:commentReference w:id="99"/>
      </w:r>
      <w:commentRangeEnd w:id="100"/>
      <w:r w:rsidRPr="00C912BE">
        <w:rPr>
          <w:rStyle w:val="CommentReference"/>
          <w:rFonts w:asciiTheme="majorHAnsi" w:hAnsiTheme="majorHAnsi" w:cstheme="majorHAnsi"/>
          <w:sz w:val="22"/>
          <w:szCs w:val="22"/>
        </w:rPr>
        <w:commentReference w:id="100"/>
      </w:r>
      <w:r w:rsidR="00E046FA" w:rsidRPr="00C912BE">
        <w:rPr>
          <w:rFonts w:asciiTheme="majorHAnsi" w:hAnsiTheme="majorHAnsi" w:cstheme="majorHAnsi"/>
        </w:rPr>
        <w:t xml:space="preserve">all </w:t>
      </w:r>
      <w:r w:rsidR="00A45AAA" w:rsidRPr="00C912BE">
        <w:rPr>
          <w:rFonts w:asciiTheme="majorHAnsi" w:hAnsiTheme="majorHAnsi" w:cstheme="majorHAnsi"/>
        </w:rPr>
        <w:t>contain a list or statement of the</w:t>
      </w:r>
      <w:commentRangeStart w:id="101"/>
      <w:commentRangeStart w:id="102"/>
      <w:r w:rsidR="00A45AAA" w:rsidRPr="00C912BE">
        <w:rPr>
          <w:rFonts w:asciiTheme="majorHAnsi" w:hAnsiTheme="majorHAnsi" w:cstheme="majorHAnsi"/>
        </w:rPr>
        <w:t xml:space="preserve"> goals for the next five years</w:t>
      </w:r>
      <w:commentRangeEnd w:id="101"/>
      <w:r w:rsidRPr="00C912BE">
        <w:rPr>
          <w:rStyle w:val="CommentReference"/>
          <w:rFonts w:asciiTheme="majorHAnsi" w:hAnsiTheme="majorHAnsi" w:cstheme="majorHAnsi"/>
          <w:sz w:val="22"/>
          <w:szCs w:val="22"/>
        </w:rPr>
        <w:commentReference w:id="101"/>
      </w:r>
      <w:commentRangeEnd w:id="102"/>
      <w:r w:rsidRPr="00C912BE">
        <w:rPr>
          <w:rStyle w:val="CommentReference"/>
          <w:rFonts w:asciiTheme="majorHAnsi" w:hAnsiTheme="majorHAnsi" w:cstheme="majorHAnsi"/>
          <w:sz w:val="22"/>
          <w:szCs w:val="22"/>
        </w:rPr>
        <w:commentReference w:id="102"/>
      </w:r>
      <w:r w:rsidR="00A45AAA" w:rsidRPr="00C912BE">
        <w:rPr>
          <w:rFonts w:asciiTheme="majorHAnsi" w:hAnsiTheme="majorHAnsi" w:cstheme="majorHAnsi"/>
        </w:rPr>
        <w:t xml:space="preserve">. </w:t>
      </w:r>
    </w:p>
    <w:p w14:paraId="175CBB39" w14:textId="14AD8521" w:rsidR="00933984" w:rsidRPr="00C912BE" w:rsidRDefault="00933984" w:rsidP="00FC5D92">
      <w:pPr>
        <w:pStyle w:val="ListParagraph"/>
        <w:numPr>
          <w:ilvl w:val="0"/>
          <w:numId w:val="32"/>
        </w:numPr>
        <w:rPr>
          <w:rFonts w:asciiTheme="majorHAnsi" w:hAnsiTheme="majorHAnsi" w:cstheme="majorHAnsi"/>
        </w:rPr>
      </w:pPr>
      <w:commentRangeStart w:id="103"/>
      <w:commentRangeStart w:id="104"/>
      <w:commentRangeStart w:id="105"/>
      <w:r w:rsidRPr="00C912BE">
        <w:rPr>
          <w:rFonts w:asciiTheme="majorHAnsi" w:hAnsiTheme="majorHAnsi" w:cstheme="majorHAnsi"/>
          <w:b/>
          <w:bCs/>
        </w:rPr>
        <w:t>Supporting evidence of teaching, research/</w:t>
      </w:r>
      <w:r w:rsidR="00244397" w:rsidRPr="00C912BE">
        <w:rPr>
          <w:rFonts w:asciiTheme="majorHAnsi" w:hAnsiTheme="majorHAnsi" w:cstheme="majorHAnsi"/>
          <w:b/>
          <w:bCs/>
        </w:rPr>
        <w:t>scholarship/</w:t>
      </w:r>
      <w:r w:rsidRPr="00C912BE">
        <w:rPr>
          <w:rFonts w:asciiTheme="majorHAnsi" w:hAnsiTheme="majorHAnsi" w:cstheme="majorHAnsi"/>
          <w:b/>
          <w:bCs/>
        </w:rPr>
        <w:t>creative activity, service</w:t>
      </w:r>
      <w:r w:rsidR="00244397" w:rsidRPr="00C912BE">
        <w:rPr>
          <w:rFonts w:asciiTheme="majorHAnsi" w:hAnsiTheme="majorHAnsi" w:cstheme="majorHAnsi"/>
          <w:b/>
          <w:bCs/>
        </w:rPr>
        <w:t>/engagement</w:t>
      </w:r>
      <w:r w:rsidRPr="00C912BE">
        <w:rPr>
          <w:rFonts w:asciiTheme="majorHAnsi" w:hAnsiTheme="majorHAnsi" w:cstheme="majorHAnsi"/>
        </w:rPr>
        <w:t>,</w:t>
      </w:r>
      <w:commentRangeEnd w:id="103"/>
      <w:r w:rsidRPr="00C912BE">
        <w:rPr>
          <w:rStyle w:val="CommentReference"/>
          <w:rFonts w:asciiTheme="majorHAnsi" w:hAnsiTheme="majorHAnsi" w:cstheme="majorHAnsi"/>
          <w:sz w:val="22"/>
          <w:szCs w:val="22"/>
        </w:rPr>
        <w:commentReference w:id="103"/>
      </w:r>
      <w:commentRangeEnd w:id="104"/>
      <w:r w:rsidRPr="00C912BE">
        <w:rPr>
          <w:rStyle w:val="CommentReference"/>
          <w:rFonts w:asciiTheme="majorHAnsi" w:hAnsiTheme="majorHAnsi" w:cstheme="majorHAnsi"/>
          <w:sz w:val="22"/>
          <w:szCs w:val="22"/>
        </w:rPr>
        <w:commentReference w:id="104"/>
      </w:r>
      <w:commentRangeEnd w:id="105"/>
      <w:r w:rsidRPr="00C912BE">
        <w:rPr>
          <w:rStyle w:val="CommentReference"/>
          <w:rFonts w:asciiTheme="majorHAnsi" w:hAnsiTheme="majorHAnsi" w:cstheme="majorHAnsi"/>
          <w:sz w:val="22"/>
          <w:szCs w:val="22"/>
        </w:rPr>
        <w:commentReference w:id="105"/>
      </w:r>
      <w:r w:rsidRPr="00C912BE">
        <w:rPr>
          <w:rFonts w:asciiTheme="majorHAnsi" w:hAnsiTheme="majorHAnsi" w:cstheme="majorHAnsi"/>
        </w:rPr>
        <w:t xml:space="preserve"> </w:t>
      </w:r>
      <w:r w:rsidR="001D4D8B" w:rsidRPr="00C912BE">
        <w:rPr>
          <w:rFonts w:asciiTheme="majorHAnsi" w:hAnsiTheme="majorHAnsi" w:cstheme="majorHAnsi"/>
          <w:b/>
          <w:bCs/>
        </w:rPr>
        <w:t xml:space="preserve">extension, and administration. </w:t>
      </w:r>
      <w:r w:rsidR="001D4D8B" w:rsidRPr="00C912BE">
        <w:rPr>
          <w:rFonts w:asciiTheme="majorHAnsi" w:hAnsiTheme="majorHAnsi" w:cstheme="majorHAnsi"/>
        </w:rPr>
        <w:t xml:space="preserve">The following should be included as </w:t>
      </w:r>
      <w:commentRangeStart w:id="106"/>
      <w:commentRangeStart w:id="107"/>
      <w:r w:rsidR="001D4D8B" w:rsidRPr="00C912BE">
        <w:rPr>
          <w:rFonts w:asciiTheme="majorHAnsi" w:hAnsiTheme="majorHAnsi" w:cstheme="majorHAnsi"/>
        </w:rPr>
        <w:t>applicable</w:t>
      </w:r>
      <w:r w:rsidR="00D652F3" w:rsidRPr="00C912BE">
        <w:rPr>
          <w:rFonts w:asciiTheme="majorHAnsi" w:hAnsiTheme="majorHAnsi" w:cstheme="majorHAnsi"/>
        </w:rPr>
        <w:t xml:space="preserve">, </w:t>
      </w:r>
      <w:r w:rsidR="001D4D8B" w:rsidRPr="00C912BE">
        <w:rPr>
          <w:rFonts w:asciiTheme="majorHAnsi" w:hAnsiTheme="majorHAnsi" w:cstheme="majorHAnsi"/>
        </w:rPr>
        <w:t>defined</w:t>
      </w:r>
      <w:commentRangeEnd w:id="106"/>
      <w:r w:rsidRPr="00C912BE">
        <w:rPr>
          <w:rStyle w:val="CommentReference"/>
          <w:rFonts w:asciiTheme="majorHAnsi" w:hAnsiTheme="majorHAnsi" w:cstheme="majorHAnsi"/>
          <w:sz w:val="22"/>
          <w:szCs w:val="22"/>
        </w:rPr>
        <w:commentReference w:id="106"/>
      </w:r>
      <w:commentRangeEnd w:id="107"/>
      <w:r w:rsidRPr="00C912BE">
        <w:rPr>
          <w:rStyle w:val="CommentReference"/>
          <w:rFonts w:asciiTheme="majorHAnsi" w:hAnsiTheme="majorHAnsi" w:cstheme="majorHAnsi"/>
          <w:sz w:val="22"/>
          <w:szCs w:val="22"/>
        </w:rPr>
        <w:commentReference w:id="107"/>
      </w:r>
      <w:r w:rsidR="001D4D8B" w:rsidRPr="00C912BE">
        <w:rPr>
          <w:rFonts w:asciiTheme="majorHAnsi" w:hAnsiTheme="majorHAnsi" w:cstheme="majorHAnsi"/>
        </w:rPr>
        <w:t xml:space="preserve"> by the previous workload. </w:t>
      </w:r>
    </w:p>
    <w:p w14:paraId="677AC709" w14:textId="2AA97CC7" w:rsidR="001D4D8B" w:rsidRPr="00C912BE" w:rsidRDefault="001D4D8B" w:rsidP="00FC5D92">
      <w:pPr>
        <w:pStyle w:val="ListParagraph"/>
        <w:numPr>
          <w:ilvl w:val="1"/>
          <w:numId w:val="32"/>
        </w:numPr>
        <w:rPr>
          <w:rFonts w:asciiTheme="majorHAnsi" w:hAnsiTheme="majorHAnsi" w:cstheme="majorHAnsi"/>
        </w:rPr>
      </w:pPr>
      <w:r w:rsidRPr="00C912BE">
        <w:rPr>
          <w:rFonts w:asciiTheme="majorHAnsi" w:hAnsiTheme="majorHAnsi" w:cstheme="majorHAnsi"/>
          <w:i/>
          <w:iCs/>
        </w:rPr>
        <w:t>Teaching</w:t>
      </w:r>
      <w:r w:rsidRPr="00C912BE">
        <w:rPr>
          <w:rFonts w:asciiTheme="majorHAnsi" w:hAnsiTheme="majorHAnsi" w:cstheme="majorHAnsi"/>
        </w:rPr>
        <w:t xml:space="preserve">: </w:t>
      </w:r>
      <w:r w:rsidR="008865EB" w:rsidRPr="00C912BE">
        <w:rPr>
          <w:rFonts w:asciiTheme="majorHAnsi" w:hAnsiTheme="majorHAnsi" w:cstheme="majorHAnsi"/>
        </w:rPr>
        <w:t xml:space="preserve">Statement </w:t>
      </w:r>
      <w:r w:rsidR="00B70117" w:rsidRPr="00C912BE">
        <w:rPr>
          <w:rFonts w:asciiTheme="majorHAnsi" w:hAnsiTheme="majorHAnsi" w:cstheme="majorHAnsi"/>
        </w:rPr>
        <w:t xml:space="preserve">on teaching </w:t>
      </w:r>
      <w:r w:rsidR="008865EB" w:rsidRPr="00C912BE">
        <w:rPr>
          <w:rFonts w:asciiTheme="majorHAnsi" w:hAnsiTheme="majorHAnsi" w:cstheme="majorHAnsi"/>
        </w:rPr>
        <w:t xml:space="preserve">(e.g., classes taught, student advisement, curriculum developed) up to </w:t>
      </w:r>
      <w:commentRangeStart w:id="108"/>
      <w:commentRangeStart w:id="109"/>
      <w:r w:rsidR="008865EB" w:rsidRPr="00C912BE">
        <w:rPr>
          <w:rFonts w:asciiTheme="majorHAnsi" w:hAnsiTheme="majorHAnsi" w:cstheme="majorHAnsi"/>
        </w:rPr>
        <w:t>two pages in length.</w:t>
      </w:r>
      <w:commentRangeEnd w:id="108"/>
      <w:r w:rsidRPr="00C912BE">
        <w:rPr>
          <w:rStyle w:val="CommentReference"/>
          <w:rFonts w:asciiTheme="majorHAnsi" w:hAnsiTheme="majorHAnsi" w:cstheme="majorHAnsi"/>
          <w:sz w:val="22"/>
          <w:szCs w:val="22"/>
        </w:rPr>
        <w:commentReference w:id="108"/>
      </w:r>
      <w:commentRangeEnd w:id="109"/>
      <w:r w:rsidRPr="00C912BE">
        <w:rPr>
          <w:rStyle w:val="CommentReference"/>
          <w:rFonts w:asciiTheme="majorHAnsi" w:hAnsiTheme="majorHAnsi" w:cstheme="majorHAnsi"/>
          <w:sz w:val="22"/>
          <w:szCs w:val="22"/>
        </w:rPr>
        <w:commentReference w:id="109"/>
      </w:r>
      <w:r w:rsidR="008865EB" w:rsidRPr="00C912BE">
        <w:rPr>
          <w:rFonts w:asciiTheme="majorHAnsi" w:hAnsiTheme="majorHAnsi" w:cstheme="majorHAnsi"/>
        </w:rPr>
        <w:t xml:space="preserve"> </w:t>
      </w:r>
      <w:r w:rsidR="00A1239A" w:rsidRPr="00C912BE">
        <w:rPr>
          <w:rFonts w:asciiTheme="majorHAnsi" w:hAnsiTheme="majorHAnsi" w:cstheme="majorHAnsi"/>
        </w:rPr>
        <w:t xml:space="preserve">Evidence of instructional quality (e.g., student course ratings, peer evaluations, syllabi). </w:t>
      </w:r>
      <w:r w:rsidR="00DC01BB" w:rsidRPr="00C912BE">
        <w:rPr>
          <w:rFonts w:asciiTheme="majorHAnsi" w:hAnsiTheme="majorHAnsi" w:cstheme="majorHAnsi"/>
        </w:rPr>
        <w:t xml:space="preserve">Other evidence of scholarship and creativity that promote excellence in instruction (e.g., presentations, professional development). </w:t>
      </w:r>
    </w:p>
    <w:p w14:paraId="278F01DA" w14:textId="4011782F" w:rsidR="00DC01BB" w:rsidRPr="00C912BE" w:rsidRDefault="00DC01BB" w:rsidP="00FC5D92">
      <w:pPr>
        <w:pStyle w:val="ListParagraph"/>
        <w:numPr>
          <w:ilvl w:val="1"/>
          <w:numId w:val="32"/>
        </w:numPr>
        <w:rPr>
          <w:rFonts w:asciiTheme="majorHAnsi" w:hAnsiTheme="majorHAnsi" w:cstheme="majorHAnsi"/>
        </w:rPr>
      </w:pPr>
      <w:r w:rsidRPr="00C912BE">
        <w:rPr>
          <w:rFonts w:asciiTheme="majorHAnsi" w:hAnsiTheme="majorHAnsi" w:cstheme="majorHAnsi"/>
          <w:i/>
          <w:iCs/>
        </w:rPr>
        <w:t xml:space="preserve">Research/ Scholarship/ </w:t>
      </w:r>
      <w:r w:rsidR="00B70117" w:rsidRPr="00C912BE">
        <w:rPr>
          <w:rFonts w:asciiTheme="majorHAnsi" w:hAnsiTheme="majorHAnsi" w:cstheme="majorHAnsi"/>
          <w:i/>
          <w:iCs/>
        </w:rPr>
        <w:t xml:space="preserve">Creative Activity: </w:t>
      </w:r>
      <w:r w:rsidR="00B70117" w:rsidRPr="00C912BE">
        <w:rPr>
          <w:rFonts w:asciiTheme="majorHAnsi" w:hAnsiTheme="majorHAnsi" w:cstheme="majorHAnsi"/>
        </w:rPr>
        <w:t>Statement on research</w:t>
      </w:r>
      <w:r w:rsidR="00A12EBE" w:rsidRPr="00C912BE">
        <w:rPr>
          <w:rFonts w:asciiTheme="majorHAnsi" w:hAnsiTheme="majorHAnsi" w:cstheme="majorHAnsi"/>
        </w:rPr>
        <w:t xml:space="preserve"> up to two pages in length. </w:t>
      </w:r>
      <w:r w:rsidR="00943D0D" w:rsidRPr="00C912BE">
        <w:rPr>
          <w:rFonts w:asciiTheme="majorHAnsi" w:hAnsiTheme="majorHAnsi" w:cstheme="majorHAnsi"/>
        </w:rPr>
        <w:t xml:space="preserve">A separate </w:t>
      </w:r>
      <w:r w:rsidR="00DA3388" w:rsidRPr="00C912BE">
        <w:rPr>
          <w:rFonts w:asciiTheme="majorHAnsi" w:hAnsiTheme="majorHAnsi" w:cstheme="majorHAnsi"/>
        </w:rPr>
        <w:t xml:space="preserve">list </w:t>
      </w:r>
      <w:commentRangeStart w:id="110"/>
      <w:commentRangeStart w:id="111"/>
      <w:r w:rsidR="00A12EBE" w:rsidRPr="00C912BE">
        <w:rPr>
          <w:rFonts w:asciiTheme="majorHAnsi" w:hAnsiTheme="majorHAnsi" w:cstheme="majorHAnsi"/>
        </w:rPr>
        <w:t>of research publications and creative and scholarly achievements</w:t>
      </w:r>
      <w:r w:rsidR="00370F1E" w:rsidRPr="00C912BE">
        <w:rPr>
          <w:rFonts w:asciiTheme="majorHAnsi" w:hAnsiTheme="majorHAnsi" w:cstheme="majorHAnsi"/>
        </w:rPr>
        <w:t xml:space="preserve"> (can include links to media showcasing scholarly achievements)</w:t>
      </w:r>
      <w:r w:rsidR="00532A99" w:rsidRPr="00C912BE">
        <w:rPr>
          <w:rFonts w:asciiTheme="majorHAnsi" w:hAnsiTheme="majorHAnsi" w:cstheme="majorHAnsi"/>
        </w:rPr>
        <w:t xml:space="preserve"> sh</w:t>
      </w:r>
      <w:r w:rsidR="008F2C43" w:rsidRPr="00C912BE">
        <w:rPr>
          <w:rFonts w:asciiTheme="majorHAnsi" w:hAnsiTheme="majorHAnsi" w:cstheme="majorHAnsi"/>
        </w:rPr>
        <w:t xml:space="preserve">all </w:t>
      </w:r>
      <w:r w:rsidR="00532A99" w:rsidRPr="00C912BE">
        <w:rPr>
          <w:rFonts w:asciiTheme="majorHAnsi" w:hAnsiTheme="majorHAnsi" w:cstheme="majorHAnsi"/>
        </w:rPr>
        <w:t>be included</w:t>
      </w:r>
      <w:r w:rsidR="00370F1E" w:rsidRPr="00C912BE">
        <w:rPr>
          <w:rFonts w:asciiTheme="majorHAnsi" w:hAnsiTheme="majorHAnsi" w:cstheme="majorHAnsi"/>
        </w:rPr>
        <w:t xml:space="preserve">. </w:t>
      </w:r>
      <w:r w:rsidR="008F2C43" w:rsidRPr="00C912BE">
        <w:rPr>
          <w:rFonts w:asciiTheme="majorHAnsi" w:hAnsiTheme="majorHAnsi" w:cstheme="majorHAnsi"/>
        </w:rPr>
        <w:t>A separate l</w:t>
      </w:r>
      <w:r w:rsidR="00370F1E" w:rsidRPr="00C912BE">
        <w:rPr>
          <w:rFonts w:asciiTheme="majorHAnsi" w:hAnsiTheme="majorHAnsi" w:cstheme="majorHAnsi"/>
        </w:rPr>
        <w:t xml:space="preserve">ist of grants and </w:t>
      </w:r>
      <w:commentRangeStart w:id="112"/>
      <w:commentRangeStart w:id="113"/>
      <w:r w:rsidR="00370F1E" w:rsidRPr="00C912BE">
        <w:rPr>
          <w:rFonts w:asciiTheme="majorHAnsi" w:hAnsiTheme="majorHAnsi" w:cstheme="majorHAnsi"/>
        </w:rPr>
        <w:t>contracts</w:t>
      </w:r>
      <w:r w:rsidR="000F2E85" w:rsidRPr="00C912BE">
        <w:rPr>
          <w:rFonts w:asciiTheme="majorHAnsi" w:hAnsiTheme="majorHAnsi" w:cstheme="majorHAnsi"/>
        </w:rPr>
        <w:t xml:space="preserve">, </w:t>
      </w:r>
      <w:r w:rsidR="00244434" w:rsidRPr="00C912BE">
        <w:rPr>
          <w:rFonts w:asciiTheme="majorHAnsi" w:hAnsiTheme="majorHAnsi" w:cstheme="majorHAnsi"/>
        </w:rPr>
        <w:t>successful and unsuccessful, shall be included</w:t>
      </w:r>
      <w:r w:rsidR="0067500F" w:rsidRPr="00C912BE">
        <w:rPr>
          <w:rFonts w:asciiTheme="majorHAnsi" w:hAnsiTheme="majorHAnsi" w:cstheme="majorHAnsi"/>
        </w:rPr>
        <w:t>, if applicable</w:t>
      </w:r>
      <w:r w:rsidR="00370F1E" w:rsidRPr="00C912BE">
        <w:rPr>
          <w:rFonts w:asciiTheme="majorHAnsi" w:hAnsiTheme="majorHAnsi" w:cstheme="majorHAnsi"/>
        </w:rPr>
        <w:t>.</w:t>
      </w:r>
      <w:commentRangeEnd w:id="110"/>
      <w:r w:rsidRPr="00C912BE">
        <w:rPr>
          <w:rStyle w:val="CommentReference"/>
          <w:rFonts w:asciiTheme="majorHAnsi" w:hAnsiTheme="majorHAnsi" w:cstheme="majorHAnsi"/>
          <w:sz w:val="22"/>
          <w:szCs w:val="22"/>
        </w:rPr>
        <w:commentReference w:id="110"/>
      </w:r>
      <w:commentRangeEnd w:id="111"/>
      <w:r w:rsidRPr="00C912BE">
        <w:rPr>
          <w:rStyle w:val="CommentReference"/>
          <w:rFonts w:asciiTheme="majorHAnsi" w:hAnsiTheme="majorHAnsi" w:cstheme="majorHAnsi"/>
          <w:sz w:val="22"/>
          <w:szCs w:val="22"/>
        </w:rPr>
        <w:commentReference w:id="111"/>
      </w:r>
      <w:r w:rsidR="00370F1E" w:rsidRPr="00C912BE">
        <w:rPr>
          <w:rFonts w:asciiTheme="majorHAnsi" w:hAnsiTheme="majorHAnsi" w:cstheme="majorHAnsi"/>
        </w:rPr>
        <w:t xml:space="preserve"> </w:t>
      </w:r>
      <w:commentRangeEnd w:id="112"/>
      <w:r w:rsidRPr="00C912BE">
        <w:rPr>
          <w:rStyle w:val="CommentReference"/>
          <w:rFonts w:asciiTheme="majorHAnsi" w:hAnsiTheme="majorHAnsi" w:cstheme="majorHAnsi"/>
          <w:sz w:val="22"/>
          <w:szCs w:val="22"/>
        </w:rPr>
        <w:commentReference w:id="112"/>
      </w:r>
      <w:commentRangeEnd w:id="113"/>
      <w:r w:rsidRPr="00C912BE">
        <w:rPr>
          <w:rStyle w:val="CommentReference"/>
          <w:rFonts w:asciiTheme="majorHAnsi" w:hAnsiTheme="majorHAnsi" w:cstheme="majorHAnsi"/>
          <w:sz w:val="22"/>
          <w:szCs w:val="22"/>
        </w:rPr>
        <w:commentReference w:id="113"/>
      </w:r>
    </w:p>
    <w:p w14:paraId="1B99BA16" w14:textId="66BE493A" w:rsidR="005306A0" w:rsidRPr="00C912BE" w:rsidRDefault="008E4DC1" w:rsidP="00FC5D92">
      <w:pPr>
        <w:pStyle w:val="ListParagraph"/>
        <w:numPr>
          <w:ilvl w:val="1"/>
          <w:numId w:val="32"/>
        </w:numPr>
        <w:rPr>
          <w:rFonts w:asciiTheme="majorHAnsi" w:hAnsiTheme="majorHAnsi" w:cstheme="majorHAnsi"/>
        </w:rPr>
      </w:pPr>
      <w:r w:rsidRPr="00C912BE">
        <w:rPr>
          <w:rFonts w:asciiTheme="majorHAnsi" w:hAnsiTheme="majorHAnsi" w:cstheme="majorHAnsi"/>
          <w:i/>
          <w:iCs/>
        </w:rPr>
        <w:t>Service/Engagement:</w:t>
      </w:r>
      <w:r w:rsidRPr="00C912BE">
        <w:rPr>
          <w:rFonts w:asciiTheme="majorHAnsi" w:hAnsiTheme="majorHAnsi" w:cstheme="majorHAnsi"/>
        </w:rPr>
        <w:t xml:space="preserve"> State</w:t>
      </w:r>
      <w:r w:rsidR="00CC237C" w:rsidRPr="00C912BE">
        <w:rPr>
          <w:rFonts w:asciiTheme="majorHAnsi" w:hAnsiTheme="majorHAnsi" w:cstheme="majorHAnsi"/>
        </w:rPr>
        <w:t>ment</w:t>
      </w:r>
      <w:r w:rsidRPr="00C912BE">
        <w:rPr>
          <w:rFonts w:asciiTheme="majorHAnsi" w:hAnsiTheme="majorHAnsi" w:cstheme="majorHAnsi"/>
        </w:rPr>
        <w:t xml:space="preserve"> on service/engagement up to two pages in length. </w:t>
      </w:r>
    </w:p>
    <w:p w14:paraId="552F7223" w14:textId="431F7963" w:rsidR="008E4DC1" w:rsidRPr="00C912BE" w:rsidRDefault="00CC237C" w:rsidP="00FC5D92">
      <w:pPr>
        <w:pStyle w:val="ListParagraph"/>
        <w:numPr>
          <w:ilvl w:val="1"/>
          <w:numId w:val="32"/>
        </w:numPr>
        <w:rPr>
          <w:rFonts w:asciiTheme="majorHAnsi" w:hAnsiTheme="majorHAnsi" w:cstheme="majorHAnsi"/>
        </w:rPr>
      </w:pPr>
      <w:r w:rsidRPr="00C912BE">
        <w:rPr>
          <w:rFonts w:asciiTheme="majorHAnsi" w:hAnsiTheme="majorHAnsi" w:cstheme="majorHAnsi"/>
          <w:i/>
          <w:iCs/>
        </w:rPr>
        <w:t>Extension:</w:t>
      </w:r>
      <w:r w:rsidRPr="00C912BE">
        <w:rPr>
          <w:rFonts w:asciiTheme="majorHAnsi" w:hAnsiTheme="majorHAnsi" w:cstheme="majorHAnsi"/>
        </w:rPr>
        <w:t xml:space="preserve"> Statement on extension up to two pages in length. Evidence of extension </w:t>
      </w:r>
      <w:r w:rsidR="007B2A97" w:rsidRPr="00C912BE">
        <w:rPr>
          <w:rFonts w:asciiTheme="majorHAnsi" w:hAnsiTheme="majorHAnsi" w:cstheme="majorHAnsi"/>
        </w:rPr>
        <w:t>activities</w:t>
      </w:r>
      <w:r w:rsidR="003B40B3" w:rsidRPr="00C912BE">
        <w:rPr>
          <w:rFonts w:asciiTheme="majorHAnsi" w:hAnsiTheme="majorHAnsi" w:cstheme="majorHAnsi"/>
        </w:rPr>
        <w:t>, which may include</w:t>
      </w:r>
      <w:r w:rsidR="00CE3EDF" w:rsidRPr="00C912BE">
        <w:rPr>
          <w:rFonts w:asciiTheme="majorHAnsi" w:hAnsiTheme="majorHAnsi" w:cstheme="majorHAnsi"/>
        </w:rPr>
        <w:t xml:space="preserve"> a separate</w:t>
      </w:r>
      <w:r w:rsidR="003B40B3" w:rsidRPr="00C912BE">
        <w:rPr>
          <w:rFonts w:asciiTheme="majorHAnsi" w:hAnsiTheme="majorHAnsi" w:cstheme="majorHAnsi"/>
        </w:rPr>
        <w:t xml:space="preserve"> </w:t>
      </w:r>
      <w:commentRangeStart w:id="114"/>
      <w:commentRangeStart w:id="115"/>
      <w:r w:rsidR="003B40B3" w:rsidRPr="00C912BE">
        <w:rPr>
          <w:rFonts w:asciiTheme="majorHAnsi" w:hAnsiTheme="majorHAnsi" w:cstheme="majorHAnsi"/>
        </w:rPr>
        <w:t>list of workshops, publications, media, et</w:t>
      </w:r>
      <w:commentRangeEnd w:id="114"/>
      <w:r w:rsidRPr="00C912BE">
        <w:rPr>
          <w:rStyle w:val="CommentReference"/>
          <w:rFonts w:asciiTheme="majorHAnsi" w:hAnsiTheme="majorHAnsi" w:cstheme="majorHAnsi"/>
          <w:sz w:val="22"/>
          <w:szCs w:val="22"/>
        </w:rPr>
        <w:commentReference w:id="114"/>
      </w:r>
      <w:commentRangeEnd w:id="115"/>
      <w:r w:rsidRPr="00C912BE">
        <w:rPr>
          <w:rStyle w:val="CommentReference"/>
          <w:rFonts w:asciiTheme="majorHAnsi" w:hAnsiTheme="majorHAnsi" w:cstheme="majorHAnsi"/>
          <w:sz w:val="22"/>
          <w:szCs w:val="22"/>
        </w:rPr>
        <w:commentReference w:id="115"/>
      </w:r>
      <w:r w:rsidR="003B40B3" w:rsidRPr="00C912BE">
        <w:rPr>
          <w:rFonts w:asciiTheme="majorHAnsi" w:hAnsiTheme="majorHAnsi" w:cstheme="majorHAnsi"/>
        </w:rPr>
        <w:t>c.</w:t>
      </w:r>
    </w:p>
    <w:p w14:paraId="4AD79692" w14:textId="5D662506" w:rsidR="003B40B3" w:rsidRPr="00C912BE" w:rsidRDefault="003B40B3" w:rsidP="00FC5D92">
      <w:pPr>
        <w:pStyle w:val="ListParagraph"/>
        <w:numPr>
          <w:ilvl w:val="1"/>
          <w:numId w:val="32"/>
        </w:numPr>
        <w:rPr>
          <w:rFonts w:asciiTheme="majorHAnsi" w:hAnsiTheme="majorHAnsi" w:cstheme="majorHAnsi"/>
        </w:rPr>
      </w:pPr>
      <w:r w:rsidRPr="00C912BE">
        <w:rPr>
          <w:rFonts w:asciiTheme="majorHAnsi" w:hAnsiTheme="majorHAnsi" w:cstheme="majorHAnsi"/>
          <w:i/>
          <w:iCs/>
        </w:rPr>
        <w:t>Administration:</w:t>
      </w:r>
      <w:r w:rsidRPr="00C912BE">
        <w:rPr>
          <w:rFonts w:asciiTheme="majorHAnsi" w:hAnsiTheme="majorHAnsi" w:cstheme="majorHAnsi"/>
        </w:rPr>
        <w:t xml:space="preserve"> </w:t>
      </w:r>
      <w:r w:rsidR="0057712B" w:rsidRPr="00C912BE">
        <w:rPr>
          <w:rFonts w:asciiTheme="majorHAnsi" w:hAnsiTheme="majorHAnsi" w:cstheme="majorHAnsi"/>
        </w:rPr>
        <w:t xml:space="preserve">Statement on administration activities up to one page in length. </w:t>
      </w:r>
    </w:p>
    <w:p w14:paraId="5B87302E" w14:textId="13EF85B0" w:rsidR="00933984" w:rsidRPr="00C912BE" w:rsidRDefault="00933984" w:rsidP="00FC5D92">
      <w:pPr>
        <w:pStyle w:val="ListParagraph"/>
        <w:numPr>
          <w:ilvl w:val="0"/>
          <w:numId w:val="32"/>
        </w:numPr>
        <w:rPr>
          <w:rFonts w:asciiTheme="majorHAnsi" w:hAnsiTheme="majorHAnsi" w:cstheme="majorHAnsi"/>
        </w:rPr>
      </w:pPr>
      <w:r w:rsidRPr="00C912BE">
        <w:rPr>
          <w:rFonts w:asciiTheme="majorHAnsi" w:hAnsiTheme="majorHAnsi" w:cstheme="majorHAnsi"/>
          <w:b/>
          <w:bCs/>
        </w:rPr>
        <w:t xml:space="preserve">Any </w:t>
      </w:r>
      <w:r w:rsidR="00902F26" w:rsidRPr="00C912BE">
        <w:rPr>
          <w:rFonts w:asciiTheme="majorHAnsi" w:hAnsiTheme="majorHAnsi" w:cstheme="majorHAnsi"/>
          <w:b/>
          <w:bCs/>
        </w:rPr>
        <w:t>r</w:t>
      </w:r>
      <w:r w:rsidRPr="00C912BE">
        <w:rPr>
          <w:rFonts w:asciiTheme="majorHAnsi" w:hAnsiTheme="majorHAnsi" w:cstheme="majorHAnsi"/>
          <w:b/>
          <w:bCs/>
        </w:rPr>
        <w:t>equired plans or developmental documentation</w:t>
      </w:r>
      <w:r w:rsidRPr="00C912BE">
        <w:rPr>
          <w:rFonts w:asciiTheme="majorHAnsi" w:hAnsiTheme="majorHAnsi" w:cstheme="majorHAnsi"/>
        </w:rPr>
        <w:t>, such as prior professional development plans or improvement plans, when applicable.</w:t>
      </w:r>
      <w:r w:rsidR="00244397" w:rsidRPr="00C912BE">
        <w:rPr>
          <w:rFonts w:asciiTheme="majorHAnsi" w:hAnsiTheme="majorHAnsi" w:cstheme="majorHAnsi"/>
        </w:rPr>
        <w:t xml:space="preserve"> </w:t>
      </w:r>
      <w:commentRangeStart w:id="116"/>
      <w:commentRangeStart w:id="117"/>
      <w:r w:rsidR="00573465" w:rsidRPr="00C912BE">
        <w:rPr>
          <w:rFonts w:asciiTheme="majorHAnsi" w:hAnsiTheme="majorHAnsi" w:cstheme="majorHAnsi"/>
        </w:rPr>
        <w:t xml:space="preserve">If a </w:t>
      </w:r>
      <w:r w:rsidR="00573465" w:rsidRPr="00C912BE">
        <w:rPr>
          <w:rFonts w:asciiTheme="majorHAnsi" w:hAnsiTheme="majorHAnsi" w:cstheme="majorHAnsi"/>
          <w:i/>
          <w:iCs/>
        </w:rPr>
        <w:t>professional development plan</w:t>
      </w:r>
      <w:r w:rsidR="00573465" w:rsidRPr="00C912BE">
        <w:rPr>
          <w:rFonts w:asciiTheme="majorHAnsi" w:hAnsiTheme="majorHAnsi" w:cstheme="majorHAnsi"/>
        </w:rPr>
        <w:t xml:space="preserve"> was </w:t>
      </w:r>
      <w:r w:rsidR="002D36B9" w:rsidRPr="00C912BE">
        <w:rPr>
          <w:rFonts w:asciiTheme="majorHAnsi" w:hAnsiTheme="majorHAnsi" w:cstheme="majorHAnsi"/>
        </w:rPr>
        <w:t xml:space="preserve">executed </w:t>
      </w:r>
      <w:r w:rsidR="00573465" w:rsidRPr="00C912BE">
        <w:rPr>
          <w:rFonts w:asciiTheme="majorHAnsi" w:hAnsiTheme="majorHAnsi" w:cstheme="majorHAnsi"/>
        </w:rPr>
        <w:t xml:space="preserve">during the review period, </w:t>
      </w:r>
      <w:r w:rsidR="1EFC7BC8" w:rsidRPr="00C912BE">
        <w:rPr>
          <w:rFonts w:asciiTheme="majorHAnsi" w:hAnsiTheme="majorHAnsi" w:cstheme="majorHAnsi"/>
        </w:rPr>
        <w:t>a</w:t>
      </w:r>
      <w:r w:rsidR="002E61DC" w:rsidRPr="00C912BE">
        <w:rPr>
          <w:rFonts w:asciiTheme="majorHAnsi" w:hAnsiTheme="majorHAnsi" w:cstheme="majorHAnsi"/>
        </w:rPr>
        <w:t xml:space="preserve"> statement from the academic supervisor shall be included and </w:t>
      </w:r>
      <w:r w:rsidR="00573465" w:rsidRPr="00C912BE">
        <w:rPr>
          <w:rFonts w:asciiTheme="majorHAnsi" w:hAnsiTheme="majorHAnsi" w:cstheme="majorHAnsi"/>
        </w:rPr>
        <w:t>clearly state whether the plan was completed successfully; if not, the</w:t>
      </w:r>
      <w:r w:rsidR="002D36B9" w:rsidRPr="00C912BE">
        <w:rPr>
          <w:rFonts w:asciiTheme="majorHAnsi" w:hAnsiTheme="majorHAnsi" w:cstheme="majorHAnsi"/>
        </w:rPr>
        <w:t xml:space="preserve"> academic</w:t>
      </w:r>
      <w:r w:rsidR="00573465" w:rsidRPr="00C912BE">
        <w:rPr>
          <w:rFonts w:asciiTheme="majorHAnsi" w:hAnsiTheme="majorHAnsi" w:cstheme="majorHAnsi"/>
        </w:rPr>
        <w:t xml:space="preserve"> </w:t>
      </w:r>
      <w:r w:rsidR="7B3088B5" w:rsidRPr="00C912BE">
        <w:rPr>
          <w:rFonts w:asciiTheme="majorHAnsi" w:hAnsiTheme="majorHAnsi" w:cstheme="majorHAnsi"/>
        </w:rPr>
        <w:t xml:space="preserve">supervisor </w:t>
      </w:r>
      <w:r w:rsidR="00573465" w:rsidRPr="00C912BE">
        <w:rPr>
          <w:rFonts w:asciiTheme="majorHAnsi" w:hAnsiTheme="majorHAnsi" w:cstheme="majorHAnsi"/>
        </w:rPr>
        <w:t xml:space="preserve">shall specify the reasons for that determination. </w:t>
      </w:r>
      <w:commentRangeEnd w:id="116"/>
      <w:r w:rsidRPr="00C912BE">
        <w:rPr>
          <w:rStyle w:val="CommentReference"/>
          <w:rFonts w:asciiTheme="majorHAnsi" w:hAnsiTheme="majorHAnsi" w:cstheme="majorHAnsi"/>
          <w:sz w:val="22"/>
          <w:szCs w:val="22"/>
        </w:rPr>
        <w:commentReference w:id="116"/>
      </w:r>
      <w:commentRangeEnd w:id="117"/>
      <w:r w:rsidRPr="00C912BE">
        <w:rPr>
          <w:rStyle w:val="CommentReference"/>
          <w:rFonts w:asciiTheme="majorHAnsi" w:hAnsiTheme="majorHAnsi" w:cstheme="majorHAnsi"/>
          <w:sz w:val="22"/>
          <w:szCs w:val="22"/>
        </w:rPr>
        <w:commentReference w:id="117"/>
      </w:r>
    </w:p>
    <w:p w14:paraId="3D349C05" w14:textId="213DB2D4" w:rsidR="00CD3C82" w:rsidRPr="00C912BE" w:rsidRDefault="005F177F" w:rsidP="00FC5D92">
      <w:pPr>
        <w:pStyle w:val="ListParagraph"/>
        <w:numPr>
          <w:ilvl w:val="0"/>
          <w:numId w:val="32"/>
        </w:numPr>
        <w:rPr>
          <w:rFonts w:asciiTheme="majorHAnsi" w:hAnsiTheme="majorHAnsi" w:cstheme="majorHAnsi"/>
        </w:rPr>
      </w:pPr>
      <w:r w:rsidRPr="00C912BE">
        <w:rPr>
          <w:rFonts w:asciiTheme="majorHAnsi" w:hAnsiTheme="majorHAnsi" w:cstheme="majorHAnsi"/>
          <w:b/>
          <w:bCs/>
        </w:rPr>
        <w:t>Inclusion of sabbatical outcomes:</w:t>
      </w:r>
      <w:r w:rsidRPr="00C912BE">
        <w:rPr>
          <w:rFonts w:asciiTheme="majorHAnsi" w:hAnsiTheme="majorHAnsi" w:cstheme="majorHAnsi"/>
        </w:rPr>
        <w:t xml:space="preserve"> The results of an approved sabbatical leave completed during the PTR review period shall be included in the PTR dossier and considered as evidence of performance within the relevant domain(s) of assigned workload. </w:t>
      </w:r>
    </w:p>
    <w:p w14:paraId="6C503092" w14:textId="78E6A69E" w:rsidR="00933984" w:rsidRPr="00C912BE" w:rsidRDefault="00933984" w:rsidP="00933984">
      <w:pPr>
        <w:rPr>
          <w:rFonts w:asciiTheme="majorHAnsi" w:hAnsiTheme="majorHAnsi" w:cstheme="majorHAnsi"/>
        </w:rPr>
      </w:pPr>
      <w:commentRangeStart w:id="118"/>
      <w:commentRangeStart w:id="119"/>
      <w:r w:rsidRPr="00C912BE">
        <w:rPr>
          <w:rFonts w:asciiTheme="majorHAnsi" w:hAnsiTheme="majorHAnsi" w:cstheme="majorHAnsi"/>
        </w:rPr>
        <w:t xml:space="preserve">All materials are uploaded by the faculty member to the electronic </w:t>
      </w:r>
      <w:r w:rsidR="001A3613">
        <w:rPr>
          <w:rFonts w:asciiTheme="majorHAnsi" w:hAnsiTheme="majorHAnsi" w:cstheme="majorHAnsi"/>
        </w:rPr>
        <w:t xml:space="preserve">faculty </w:t>
      </w:r>
      <w:r w:rsidRPr="00C912BE">
        <w:rPr>
          <w:rFonts w:asciiTheme="majorHAnsi" w:hAnsiTheme="majorHAnsi" w:cstheme="majorHAnsi"/>
        </w:rPr>
        <w:t xml:space="preserve">evaluation system by the deadline established in the PTR timeline. Upon submission, the system automatically routes the dossier to the Academic Supervisor and the PTR </w:t>
      </w:r>
      <w:r w:rsidR="00244397" w:rsidRPr="00C912BE">
        <w:rPr>
          <w:rFonts w:asciiTheme="majorHAnsi" w:hAnsiTheme="majorHAnsi" w:cstheme="majorHAnsi"/>
        </w:rPr>
        <w:t>review c</w:t>
      </w:r>
      <w:r w:rsidRPr="00C912BE">
        <w:rPr>
          <w:rFonts w:asciiTheme="majorHAnsi" w:hAnsiTheme="majorHAnsi" w:cstheme="majorHAnsi"/>
        </w:rPr>
        <w:t xml:space="preserve">ommittee for review. </w:t>
      </w:r>
      <w:commentRangeEnd w:id="118"/>
      <w:r w:rsidRPr="00C912BE">
        <w:rPr>
          <w:rStyle w:val="CommentReference"/>
          <w:rFonts w:asciiTheme="majorHAnsi" w:hAnsiTheme="majorHAnsi" w:cstheme="majorHAnsi"/>
          <w:sz w:val="22"/>
          <w:szCs w:val="22"/>
        </w:rPr>
        <w:commentReference w:id="118"/>
      </w:r>
      <w:commentRangeEnd w:id="119"/>
      <w:r w:rsidRPr="00C912BE">
        <w:rPr>
          <w:rStyle w:val="CommentReference"/>
          <w:rFonts w:asciiTheme="majorHAnsi" w:hAnsiTheme="majorHAnsi" w:cstheme="majorHAnsi"/>
          <w:sz w:val="22"/>
          <w:szCs w:val="22"/>
        </w:rPr>
        <w:commentReference w:id="119"/>
      </w:r>
    </w:p>
    <w:p w14:paraId="5B644567" w14:textId="21A543FB" w:rsidR="00933984" w:rsidRPr="00C912BE" w:rsidRDefault="00933984" w:rsidP="00933984">
      <w:pPr>
        <w:rPr>
          <w:rFonts w:asciiTheme="majorHAnsi" w:hAnsiTheme="majorHAnsi" w:cstheme="majorHAnsi"/>
        </w:rPr>
      </w:pPr>
      <w:r w:rsidRPr="00C912BE">
        <w:rPr>
          <w:rFonts w:asciiTheme="majorHAnsi" w:hAnsiTheme="majorHAnsi" w:cstheme="majorHAnsi"/>
        </w:rPr>
        <w:t xml:space="preserve">Once submitted, materials shall be considered the official PTR record for that cycle. Any additional documentation must be added through the same system to ensure full transparency and alignment with </w:t>
      </w:r>
      <w:r w:rsidR="00244397" w:rsidRPr="00C912BE">
        <w:rPr>
          <w:rFonts w:asciiTheme="majorHAnsi" w:hAnsiTheme="majorHAnsi" w:cstheme="majorHAnsi"/>
        </w:rPr>
        <w:t>university</w:t>
      </w:r>
      <w:r w:rsidRPr="00C912BE">
        <w:rPr>
          <w:rFonts w:asciiTheme="majorHAnsi" w:hAnsiTheme="majorHAnsi" w:cstheme="majorHAnsi"/>
        </w:rPr>
        <w:t xml:space="preserve"> records</w:t>
      </w:r>
      <w:r w:rsidR="4DC54316" w:rsidRPr="00C912BE">
        <w:rPr>
          <w:rFonts w:asciiTheme="majorHAnsi" w:hAnsiTheme="majorHAnsi" w:cstheme="majorHAnsi"/>
        </w:rPr>
        <w:t xml:space="preserve"> </w:t>
      </w:r>
      <w:r w:rsidRPr="00C912BE">
        <w:rPr>
          <w:rFonts w:asciiTheme="majorHAnsi" w:hAnsiTheme="majorHAnsi" w:cstheme="majorHAnsi"/>
        </w:rPr>
        <w:t>retention standards.</w:t>
      </w:r>
    </w:p>
    <w:p w14:paraId="038E162B" w14:textId="2EE8A53E" w:rsidR="00933984" w:rsidRPr="00C912BE" w:rsidRDefault="00A77611" w:rsidP="007F1B16">
      <w:pPr>
        <w:pStyle w:val="Heading2"/>
        <w:rPr>
          <w:rFonts w:cstheme="majorHAnsi"/>
          <w:sz w:val="22"/>
          <w:szCs w:val="22"/>
        </w:rPr>
      </w:pPr>
      <w:r w:rsidRPr="00C912BE">
        <w:rPr>
          <w:rFonts w:cstheme="majorHAnsi"/>
          <w:sz w:val="22"/>
          <w:szCs w:val="22"/>
        </w:rPr>
        <w:t xml:space="preserve">.070 Review </w:t>
      </w:r>
      <w:r w:rsidR="00CD2C35" w:rsidRPr="00C912BE">
        <w:rPr>
          <w:rFonts w:cstheme="majorHAnsi"/>
          <w:sz w:val="22"/>
          <w:szCs w:val="22"/>
        </w:rPr>
        <w:t xml:space="preserve">Procedures </w:t>
      </w:r>
      <w:r w:rsidRPr="00C912BE">
        <w:rPr>
          <w:rFonts w:cstheme="majorHAnsi"/>
          <w:sz w:val="22"/>
          <w:szCs w:val="22"/>
        </w:rPr>
        <w:t>and Assignment of Performance Ratings</w:t>
      </w:r>
    </w:p>
    <w:p w14:paraId="6C51A9F5" w14:textId="4DE0E1E0" w:rsidR="00CD2C35" w:rsidRPr="00C912BE" w:rsidRDefault="00CD2C35" w:rsidP="00CD2C35">
      <w:pPr>
        <w:rPr>
          <w:rFonts w:asciiTheme="majorHAnsi" w:hAnsiTheme="majorHAnsi" w:cstheme="majorHAnsi"/>
        </w:rPr>
      </w:pPr>
      <w:commentRangeStart w:id="120"/>
      <w:r w:rsidRPr="00C912BE">
        <w:rPr>
          <w:rFonts w:asciiTheme="majorHAnsi" w:hAnsiTheme="majorHAnsi" w:cstheme="majorHAnsi"/>
        </w:rPr>
        <w:t xml:space="preserve">A review of the materials submitted </w:t>
      </w:r>
      <w:r w:rsidR="00884F26" w:rsidRPr="00C912BE">
        <w:rPr>
          <w:rFonts w:asciiTheme="majorHAnsi" w:hAnsiTheme="majorHAnsi" w:cstheme="majorHAnsi"/>
        </w:rPr>
        <w:t>shall be</w:t>
      </w:r>
      <w:r w:rsidRPr="00C912BE">
        <w:rPr>
          <w:rFonts w:asciiTheme="majorHAnsi" w:hAnsiTheme="majorHAnsi" w:cstheme="majorHAnsi"/>
        </w:rPr>
        <w:t xml:space="preserve"> conducted by the PTR review committee. </w:t>
      </w:r>
      <w:commentRangeEnd w:id="120"/>
      <w:r w:rsidR="00D175E7" w:rsidRPr="00C912BE">
        <w:rPr>
          <w:rStyle w:val="CommentReference"/>
          <w:rFonts w:asciiTheme="majorHAnsi" w:hAnsiTheme="majorHAnsi" w:cstheme="majorHAnsi"/>
          <w:sz w:val="22"/>
          <w:szCs w:val="22"/>
        </w:rPr>
        <w:commentReference w:id="120"/>
      </w:r>
      <w:r w:rsidRPr="00C912BE">
        <w:rPr>
          <w:rFonts w:asciiTheme="majorHAnsi" w:hAnsiTheme="majorHAnsi" w:cstheme="majorHAnsi"/>
        </w:rPr>
        <w:t xml:space="preserve">The standards for the review are </w:t>
      </w:r>
      <w:r w:rsidR="008517BE">
        <w:rPr>
          <w:rFonts w:asciiTheme="majorHAnsi" w:hAnsiTheme="majorHAnsi" w:cstheme="majorHAnsi"/>
        </w:rPr>
        <w:t>established</w:t>
      </w:r>
      <w:r w:rsidRPr="00C912BE">
        <w:rPr>
          <w:rFonts w:asciiTheme="majorHAnsi" w:hAnsiTheme="majorHAnsi" w:cstheme="majorHAnsi"/>
        </w:rPr>
        <w:t xml:space="preserve"> by the faculty in the department</w:t>
      </w:r>
      <w:r w:rsidR="00424C4B">
        <w:rPr>
          <w:rFonts w:asciiTheme="majorHAnsi" w:hAnsiTheme="majorHAnsi" w:cstheme="majorHAnsi"/>
        </w:rPr>
        <w:t xml:space="preserve"> or </w:t>
      </w:r>
      <w:r w:rsidRPr="00C912BE">
        <w:rPr>
          <w:rFonts w:asciiTheme="majorHAnsi" w:hAnsiTheme="majorHAnsi" w:cstheme="majorHAnsi"/>
        </w:rPr>
        <w:t xml:space="preserve">unit and </w:t>
      </w:r>
      <w:r w:rsidR="006F18A3">
        <w:rPr>
          <w:rFonts w:asciiTheme="majorHAnsi" w:hAnsiTheme="majorHAnsi" w:cstheme="majorHAnsi"/>
        </w:rPr>
        <w:t xml:space="preserve">articulated </w:t>
      </w:r>
      <w:commentRangeStart w:id="121"/>
      <w:r w:rsidRPr="00C912BE">
        <w:rPr>
          <w:rFonts w:asciiTheme="majorHAnsi" w:hAnsiTheme="majorHAnsi" w:cstheme="majorHAnsi"/>
        </w:rPr>
        <w:t>in the</w:t>
      </w:r>
      <w:r w:rsidR="0004075E">
        <w:rPr>
          <w:rFonts w:asciiTheme="majorHAnsi" w:hAnsiTheme="majorHAnsi" w:cstheme="majorHAnsi"/>
        </w:rPr>
        <w:t xml:space="preserve"> applicable </w:t>
      </w:r>
      <w:r w:rsidRPr="00C912BE">
        <w:rPr>
          <w:rFonts w:asciiTheme="majorHAnsi" w:hAnsiTheme="majorHAnsi" w:cstheme="majorHAnsi"/>
        </w:rPr>
        <w:t xml:space="preserve"> </w:t>
      </w:r>
      <w:hyperlink r:id="rId15">
        <w:r w:rsidR="3C0F11F3" w:rsidRPr="00C912BE">
          <w:rPr>
            <w:rStyle w:val="Hyperlink"/>
            <w:rFonts w:asciiTheme="majorHAnsi" w:hAnsiTheme="majorHAnsi" w:cstheme="majorHAnsi"/>
          </w:rPr>
          <w:t>department</w:t>
        </w:r>
        <w:r w:rsidR="00B51379" w:rsidRPr="00C912BE">
          <w:rPr>
            <w:rStyle w:val="Hyperlink"/>
            <w:rFonts w:asciiTheme="majorHAnsi" w:hAnsiTheme="majorHAnsi" w:cstheme="majorHAnsi"/>
          </w:rPr>
          <w:t>al</w:t>
        </w:r>
        <w:r w:rsidR="000F6C8E" w:rsidRPr="00C912BE">
          <w:rPr>
            <w:rStyle w:val="Hyperlink"/>
            <w:rFonts w:asciiTheme="majorHAnsi" w:hAnsiTheme="majorHAnsi" w:cstheme="majorHAnsi"/>
          </w:rPr>
          <w:t xml:space="preserve"> evaluation</w:t>
        </w:r>
        <w:r w:rsidR="003B61C6" w:rsidRPr="00C912BE">
          <w:rPr>
            <w:rStyle w:val="Hyperlink"/>
            <w:rFonts w:asciiTheme="majorHAnsi" w:hAnsiTheme="majorHAnsi" w:cstheme="majorHAnsi"/>
          </w:rPr>
          <w:t xml:space="preserve">, </w:t>
        </w:r>
        <w:r w:rsidR="000F6C8E" w:rsidRPr="00C912BE">
          <w:rPr>
            <w:rStyle w:val="Hyperlink"/>
            <w:rFonts w:asciiTheme="majorHAnsi" w:hAnsiTheme="majorHAnsi" w:cstheme="majorHAnsi"/>
          </w:rPr>
          <w:t>promotion</w:t>
        </w:r>
        <w:r w:rsidR="003B61C6" w:rsidRPr="00C912BE">
          <w:rPr>
            <w:rStyle w:val="Hyperlink"/>
            <w:rFonts w:asciiTheme="majorHAnsi" w:hAnsiTheme="majorHAnsi" w:cstheme="majorHAnsi"/>
          </w:rPr>
          <w:t>, and tenure guidelines</w:t>
        </w:r>
        <w:r w:rsidR="3C0F11F3" w:rsidRPr="00C912BE">
          <w:rPr>
            <w:rStyle w:val="Hyperlink"/>
            <w:rFonts w:asciiTheme="majorHAnsi" w:hAnsiTheme="majorHAnsi" w:cstheme="majorHAnsi"/>
          </w:rPr>
          <w:t>.</w:t>
        </w:r>
      </w:hyperlink>
      <w:commentRangeEnd w:id="121"/>
      <w:r w:rsidRPr="00C912BE">
        <w:rPr>
          <w:rStyle w:val="CommentReference"/>
          <w:rFonts w:asciiTheme="majorHAnsi" w:hAnsiTheme="majorHAnsi" w:cstheme="majorHAnsi"/>
          <w:sz w:val="22"/>
          <w:szCs w:val="22"/>
        </w:rPr>
        <w:commentReference w:id="121"/>
      </w:r>
      <w:r w:rsidRPr="00C912BE">
        <w:rPr>
          <w:rFonts w:asciiTheme="majorHAnsi" w:hAnsiTheme="majorHAnsi" w:cstheme="majorHAnsi"/>
        </w:rPr>
        <w:t xml:space="preserve"> </w:t>
      </w:r>
      <w:commentRangeStart w:id="122"/>
      <w:commentRangeStart w:id="123"/>
      <w:commentRangeStart w:id="124"/>
      <w:r w:rsidRPr="00C912BE">
        <w:rPr>
          <w:rFonts w:asciiTheme="majorHAnsi" w:hAnsiTheme="majorHAnsi" w:cstheme="majorHAnsi"/>
        </w:rPr>
        <w:t>At a minimum, the PTR s</w:t>
      </w:r>
      <w:r w:rsidR="00652669" w:rsidRPr="00C912BE">
        <w:rPr>
          <w:rFonts w:asciiTheme="majorHAnsi" w:hAnsiTheme="majorHAnsi" w:cstheme="majorHAnsi"/>
        </w:rPr>
        <w:t xml:space="preserve">hall </w:t>
      </w:r>
      <w:r w:rsidRPr="00C912BE">
        <w:rPr>
          <w:rFonts w:asciiTheme="majorHAnsi" w:hAnsiTheme="majorHAnsi" w:cstheme="majorHAnsi"/>
        </w:rPr>
        <w:t xml:space="preserve">assess the faculty member’s </w:t>
      </w:r>
      <w:r w:rsidR="00870694">
        <w:rPr>
          <w:rFonts w:asciiTheme="majorHAnsi" w:hAnsiTheme="majorHAnsi" w:cstheme="majorHAnsi"/>
        </w:rPr>
        <w:t>performance</w:t>
      </w:r>
      <w:r w:rsidR="008F66DB">
        <w:rPr>
          <w:rFonts w:asciiTheme="majorHAnsi" w:hAnsiTheme="majorHAnsi" w:cstheme="majorHAnsi"/>
        </w:rPr>
        <w:t xml:space="preserve"> relative</w:t>
      </w:r>
      <w:r w:rsidR="00932C0E" w:rsidRPr="00C912BE">
        <w:rPr>
          <w:rFonts w:asciiTheme="majorHAnsi" w:hAnsiTheme="majorHAnsi" w:cstheme="majorHAnsi"/>
        </w:rPr>
        <w:t xml:space="preserve"> to the </w:t>
      </w:r>
      <w:r w:rsidR="00D55379">
        <w:rPr>
          <w:rFonts w:asciiTheme="majorHAnsi" w:hAnsiTheme="majorHAnsi" w:cstheme="majorHAnsi"/>
        </w:rPr>
        <w:t>a</w:t>
      </w:r>
      <w:r w:rsidR="00652669" w:rsidRPr="00C912BE">
        <w:rPr>
          <w:rFonts w:asciiTheme="majorHAnsi" w:hAnsiTheme="majorHAnsi" w:cstheme="majorHAnsi"/>
        </w:rPr>
        <w:t>ssigned workload and approved unit criteria</w:t>
      </w:r>
      <w:r w:rsidR="00D73B83">
        <w:rPr>
          <w:rFonts w:asciiTheme="majorHAnsi" w:hAnsiTheme="majorHAnsi" w:cstheme="majorHAnsi"/>
        </w:rPr>
        <w:t xml:space="preserve">. </w:t>
      </w:r>
      <w:r w:rsidR="00962768">
        <w:rPr>
          <w:rFonts w:asciiTheme="majorHAnsi" w:hAnsiTheme="majorHAnsi" w:cstheme="majorHAnsi"/>
        </w:rPr>
        <w:t>If</w:t>
      </w:r>
      <w:r w:rsidR="00C36A1C">
        <w:rPr>
          <w:rFonts w:asciiTheme="majorHAnsi" w:hAnsiTheme="majorHAnsi" w:cstheme="majorHAnsi"/>
        </w:rPr>
        <w:t xml:space="preserve"> the PTR committee </w:t>
      </w:r>
      <w:r w:rsidR="004F304E">
        <w:rPr>
          <w:rFonts w:asciiTheme="majorHAnsi" w:hAnsiTheme="majorHAnsi" w:cstheme="majorHAnsi"/>
        </w:rPr>
        <w:t>determines</w:t>
      </w:r>
      <w:r w:rsidR="00D93D5D">
        <w:rPr>
          <w:rFonts w:asciiTheme="majorHAnsi" w:hAnsiTheme="majorHAnsi" w:cstheme="majorHAnsi"/>
        </w:rPr>
        <w:t xml:space="preserve"> that</w:t>
      </w:r>
      <w:r w:rsidR="00C36A1C">
        <w:rPr>
          <w:rFonts w:asciiTheme="majorHAnsi" w:hAnsiTheme="majorHAnsi" w:cstheme="majorHAnsi"/>
        </w:rPr>
        <w:t xml:space="preserve"> the faculty member</w:t>
      </w:r>
      <w:r w:rsidR="00D93D5D">
        <w:rPr>
          <w:rFonts w:asciiTheme="majorHAnsi" w:hAnsiTheme="majorHAnsi" w:cstheme="majorHAnsi"/>
        </w:rPr>
        <w:t xml:space="preserve"> does not meet</w:t>
      </w:r>
      <w:r w:rsidR="00664AB5">
        <w:rPr>
          <w:rFonts w:asciiTheme="majorHAnsi" w:hAnsiTheme="majorHAnsi" w:cstheme="majorHAnsi"/>
        </w:rPr>
        <w:t xml:space="preserve"> expectations, </w:t>
      </w:r>
      <w:r w:rsidR="00086093">
        <w:rPr>
          <w:rFonts w:asciiTheme="majorHAnsi" w:hAnsiTheme="majorHAnsi" w:cstheme="majorHAnsi"/>
        </w:rPr>
        <w:t xml:space="preserve">the committee shall clearly identify specific areas of deficiency </w:t>
      </w:r>
      <w:r w:rsidR="00E17162">
        <w:rPr>
          <w:rFonts w:asciiTheme="majorHAnsi" w:hAnsiTheme="majorHAnsi" w:cstheme="majorHAnsi"/>
        </w:rPr>
        <w:t xml:space="preserve">with sufficient detail to inform the development </w:t>
      </w:r>
      <w:r w:rsidR="00BD5B01">
        <w:rPr>
          <w:rFonts w:asciiTheme="majorHAnsi" w:hAnsiTheme="majorHAnsi" w:cstheme="majorHAnsi"/>
        </w:rPr>
        <w:t xml:space="preserve">of a Tenured Professional Development Plan (T-PDP). </w:t>
      </w:r>
    </w:p>
    <w:p w14:paraId="2C10693B" w14:textId="433702C8" w:rsidR="00CD2C35" w:rsidRPr="00C912BE" w:rsidRDefault="00730A63" w:rsidP="00CD2C35">
      <w:pPr>
        <w:rPr>
          <w:rFonts w:asciiTheme="majorHAnsi" w:hAnsiTheme="majorHAnsi" w:cstheme="majorHAnsi"/>
        </w:rPr>
      </w:pPr>
      <w:r w:rsidRPr="00C912BE">
        <w:rPr>
          <w:rFonts w:asciiTheme="majorHAnsi" w:hAnsiTheme="majorHAnsi" w:cstheme="majorHAnsi"/>
        </w:rPr>
        <w:t xml:space="preserve">The PTR review committee </w:t>
      </w:r>
      <w:commentRangeEnd w:id="122"/>
      <w:r w:rsidR="00C40A8E" w:rsidRPr="00C912BE">
        <w:rPr>
          <w:rStyle w:val="CommentReference"/>
          <w:rFonts w:asciiTheme="majorHAnsi" w:hAnsiTheme="majorHAnsi" w:cstheme="majorHAnsi"/>
          <w:sz w:val="22"/>
          <w:szCs w:val="22"/>
        </w:rPr>
        <w:commentReference w:id="122"/>
      </w:r>
      <w:commentRangeEnd w:id="123"/>
      <w:r w:rsidRPr="00C912BE">
        <w:rPr>
          <w:rStyle w:val="CommentReference"/>
          <w:rFonts w:asciiTheme="majorHAnsi" w:hAnsiTheme="majorHAnsi" w:cstheme="majorHAnsi"/>
          <w:sz w:val="22"/>
          <w:szCs w:val="22"/>
        </w:rPr>
        <w:commentReference w:id="123"/>
      </w:r>
      <w:commentRangeEnd w:id="124"/>
      <w:r w:rsidRPr="00C912BE">
        <w:rPr>
          <w:rStyle w:val="CommentReference"/>
          <w:rFonts w:asciiTheme="majorHAnsi" w:hAnsiTheme="majorHAnsi" w:cstheme="majorHAnsi"/>
          <w:sz w:val="22"/>
          <w:szCs w:val="22"/>
        </w:rPr>
        <w:commentReference w:id="124"/>
      </w:r>
      <w:r w:rsidRPr="00C912BE">
        <w:rPr>
          <w:rFonts w:asciiTheme="majorHAnsi" w:hAnsiTheme="majorHAnsi" w:cstheme="majorHAnsi"/>
        </w:rPr>
        <w:t>shall rate the overall performance according to the following scale:</w:t>
      </w:r>
    </w:p>
    <w:p w14:paraId="76478F65" w14:textId="2867C397" w:rsidR="00730A63" w:rsidRPr="00C912BE" w:rsidRDefault="00730A63" w:rsidP="00C8130F">
      <w:pPr>
        <w:pStyle w:val="ListParagraph"/>
        <w:numPr>
          <w:ilvl w:val="0"/>
          <w:numId w:val="43"/>
        </w:numPr>
        <w:rPr>
          <w:rFonts w:asciiTheme="majorHAnsi" w:hAnsiTheme="majorHAnsi" w:cstheme="majorHAnsi"/>
        </w:rPr>
      </w:pPr>
      <w:r w:rsidRPr="00C912BE">
        <w:rPr>
          <w:rFonts w:asciiTheme="majorHAnsi" w:hAnsiTheme="majorHAnsi" w:cstheme="majorHAnsi"/>
        </w:rPr>
        <w:t>Meets expectations</w:t>
      </w:r>
    </w:p>
    <w:p w14:paraId="6D7223CC" w14:textId="5F7ECD70" w:rsidR="00734754" w:rsidRPr="00C912BE" w:rsidRDefault="00730A63" w:rsidP="00C8130F">
      <w:pPr>
        <w:pStyle w:val="ListParagraph"/>
        <w:numPr>
          <w:ilvl w:val="0"/>
          <w:numId w:val="43"/>
        </w:numPr>
        <w:rPr>
          <w:rFonts w:asciiTheme="majorHAnsi" w:hAnsiTheme="majorHAnsi" w:cstheme="majorHAnsi"/>
        </w:rPr>
      </w:pPr>
      <w:r w:rsidRPr="00C912BE">
        <w:rPr>
          <w:rFonts w:asciiTheme="majorHAnsi" w:hAnsiTheme="majorHAnsi" w:cstheme="majorHAnsi"/>
        </w:rPr>
        <w:t>Does not meet expectations</w:t>
      </w:r>
    </w:p>
    <w:p w14:paraId="493C1312" w14:textId="49F91EE5" w:rsidR="00DE09E5" w:rsidRPr="00C912BE" w:rsidRDefault="00EC08CF" w:rsidP="00DE09E5">
      <w:pPr>
        <w:rPr>
          <w:rFonts w:asciiTheme="majorHAnsi" w:hAnsiTheme="majorHAnsi" w:cstheme="majorHAnsi"/>
        </w:rPr>
      </w:pPr>
      <w:r w:rsidRPr="00C912BE">
        <w:rPr>
          <w:rFonts w:asciiTheme="majorHAnsi" w:hAnsiTheme="majorHAnsi" w:cstheme="majorHAnsi"/>
        </w:rPr>
        <w:t xml:space="preserve">A simple majority will be used to determine </w:t>
      </w:r>
      <w:r w:rsidR="002470DF" w:rsidRPr="00C912BE">
        <w:rPr>
          <w:rFonts w:asciiTheme="majorHAnsi" w:hAnsiTheme="majorHAnsi" w:cstheme="majorHAnsi"/>
        </w:rPr>
        <w:t>the overall performance rating. Simple majority is defined as one more than half</w:t>
      </w:r>
      <w:r w:rsidR="00BC35AA" w:rsidRPr="00C912BE">
        <w:rPr>
          <w:rFonts w:asciiTheme="majorHAnsi" w:hAnsiTheme="majorHAnsi" w:cstheme="majorHAnsi"/>
        </w:rPr>
        <w:t>.</w:t>
      </w:r>
    </w:p>
    <w:p w14:paraId="51A003DD" w14:textId="4E0E6F6E" w:rsidR="0057772A" w:rsidRPr="00C912BE" w:rsidRDefault="0057772A" w:rsidP="00730A63">
      <w:pPr>
        <w:rPr>
          <w:rFonts w:asciiTheme="majorHAnsi" w:hAnsiTheme="majorHAnsi" w:cstheme="majorHAnsi"/>
          <w:i/>
          <w:iCs/>
        </w:rPr>
      </w:pPr>
      <w:r w:rsidRPr="00C912BE">
        <w:rPr>
          <w:rFonts w:asciiTheme="majorHAnsi" w:hAnsiTheme="majorHAnsi" w:cstheme="majorHAnsi"/>
          <w:i/>
          <w:iCs/>
        </w:rPr>
        <w:t>Form of PTR Committee Feedback:</w:t>
      </w:r>
    </w:p>
    <w:p w14:paraId="620CDCC7" w14:textId="44CAF3E7" w:rsidR="00730A63" w:rsidRPr="00C912BE" w:rsidRDefault="00730A63" w:rsidP="00730A63">
      <w:pPr>
        <w:rPr>
          <w:rFonts w:asciiTheme="majorHAnsi" w:hAnsiTheme="majorHAnsi" w:cstheme="majorBidi"/>
        </w:rPr>
      </w:pPr>
      <w:r w:rsidRPr="78D86A33">
        <w:rPr>
          <w:rFonts w:asciiTheme="majorHAnsi" w:hAnsiTheme="majorHAnsi" w:cstheme="majorBidi"/>
        </w:rPr>
        <w:t xml:space="preserve">The PTR review committee shall produce a </w:t>
      </w:r>
      <w:commentRangeStart w:id="126"/>
      <w:commentRangeStart w:id="127"/>
      <w:commentRangeStart w:id="128"/>
      <w:commentRangeStart w:id="129"/>
      <w:r w:rsidRPr="78D86A33">
        <w:rPr>
          <w:rFonts w:asciiTheme="majorHAnsi" w:hAnsiTheme="majorHAnsi" w:cstheme="majorBidi"/>
        </w:rPr>
        <w:t>written</w:t>
      </w:r>
      <w:r w:rsidR="00DD7EDB" w:rsidRPr="78D86A33">
        <w:rPr>
          <w:rFonts w:asciiTheme="majorHAnsi" w:hAnsiTheme="majorHAnsi" w:cstheme="majorBidi"/>
        </w:rPr>
        <w:t xml:space="preserve"> evaluative report</w:t>
      </w:r>
      <w:commentRangeEnd w:id="128"/>
      <w:r w:rsidRPr="78D86A33">
        <w:rPr>
          <w:rStyle w:val="CommentReference"/>
          <w:rFonts w:asciiTheme="majorHAnsi" w:hAnsiTheme="majorHAnsi" w:cstheme="majorBidi"/>
          <w:sz w:val="22"/>
          <w:szCs w:val="22"/>
        </w:rPr>
        <w:commentReference w:id="128"/>
      </w:r>
      <w:commentRangeEnd w:id="129"/>
      <w:r w:rsidRPr="78D86A33">
        <w:rPr>
          <w:rStyle w:val="CommentReference"/>
          <w:rFonts w:asciiTheme="majorHAnsi" w:hAnsiTheme="majorHAnsi" w:cstheme="majorBidi"/>
          <w:sz w:val="22"/>
          <w:szCs w:val="22"/>
        </w:rPr>
        <w:commentReference w:id="129"/>
      </w:r>
      <w:commentRangeEnd w:id="126"/>
      <w:r w:rsidRPr="78D86A33">
        <w:rPr>
          <w:rStyle w:val="CommentReference"/>
          <w:rFonts w:asciiTheme="majorHAnsi" w:hAnsiTheme="majorHAnsi" w:cstheme="majorBidi"/>
          <w:sz w:val="22"/>
          <w:szCs w:val="22"/>
        </w:rPr>
        <w:commentReference w:id="126"/>
      </w:r>
      <w:commentRangeEnd w:id="127"/>
      <w:r w:rsidRPr="78D86A33">
        <w:rPr>
          <w:rStyle w:val="CommentReference"/>
          <w:rFonts w:asciiTheme="majorHAnsi" w:hAnsiTheme="majorHAnsi" w:cstheme="majorBidi"/>
          <w:sz w:val="22"/>
          <w:szCs w:val="22"/>
        </w:rPr>
        <w:commentReference w:id="127"/>
      </w:r>
      <w:r w:rsidRPr="78D86A33">
        <w:rPr>
          <w:rFonts w:asciiTheme="majorHAnsi" w:hAnsiTheme="majorHAnsi" w:cstheme="majorBidi"/>
        </w:rPr>
        <w:t xml:space="preserve"> </w:t>
      </w:r>
      <w:r w:rsidR="00A3658E" w:rsidRPr="78D86A33">
        <w:rPr>
          <w:rFonts w:asciiTheme="majorHAnsi" w:hAnsiTheme="majorHAnsi" w:cstheme="majorBidi"/>
        </w:rPr>
        <w:t xml:space="preserve">addressed </w:t>
      </w:r>
      <w:r w:rsidR="008B3887" w:rsidRPr="78D86A33">
        <w:rPr>
          <w:rFonts w:asciiTheme="majorHAnsi" w:hAnsiTheme="majorHAnsi" w:cstheme="majorBidi"/>
        </w:rPr>
        <w:t>to the academic supervisor</w:t>
      </w:r>
      <w:r w:rsidR="00A3658E" w:rsidRPr="78D86A33">
        <w:rPr>
          <w:rFonts w:asciiTheme="majorHAnsi" w:hAnsiTheme="majorHAnsi" w:cstheme="majorBidi"/>
        </w:rPr>
        <w:t xml:space="preserve">. </w:t>
      </w:r>
      <w:r w:rsidR="00FF6967" w:rsidRPr="78D86A33">
        <w:rPr>
          <w:rFonts w:asciiTheme="majorHAnsi" w:hAnsiTheme="majorHAnsi" w:cstheme="majorBidi"/>
        </w:rPr>
        <w:t xml:space="preserve">The written evaluative report shall reflect the </w:t>
      </w:r>
      <w:r w:rsidR="00AA35C6" w:rsidRPr="78D86A33">
        <w:rPr>
          <w:rFonts w:asciiTheme="majorHAnsi" w:hAnsiTheme="majorHAnsi" w:cstheme="majorBidi"/>
        </w:rPr>
        <w:t>collective judgment of the PTR review committee as determined by the simple majority vote</w:t>
      </w:r>
      <w:r w:rsidR="00296120" w:rsidRPr="78D86A33">
        <w:rPr>
          <w:rFonts w:asciiTheme="majorHAnsi" w:hAnsiTheme="majorHAnsi" w:cstheme="majorBidi"/>
        </w:rPr>
        <w:t xml:space="preserve">. The narrative assessment shall </w:t>
      </w:r>
      <w:r w:rsidR="00360290" w:rsidRPr="78D86A33">
        <w:rPr>
          <w:rFonts w:asciiTheme="majorHAnsi" w:hAnsiTheme="majorHAnsi" w:cstheme="majorBidi"/>
        </w:rPr>
        <w:t>present a single, coherent evaluation of the faculty member’s performance. Where the committee’s determination is not unanimous, the report shall note the existence of dissenting views and briefly summarize the substance of those views</w:t>
      </w:r>
      <w:r w:rsidR="002040CD" w:rsidRPr="78D86A33">
        <w:rPr>
          <w:rFonts w:asciiTheme="majorHAnsi" w:hAnsiTheme="majorHAnsi" w:cstheme="majorBidi"/>
        </w:rPr>
        <w:t xml:space="preserve"> without attribution to </w:t>
      </w:r>
      <w:r w:rsidR="005071D6" w:rsidRPr="78D86A33">
        <w:rPr>
          <w:rFonts w:asciiTheme="majorHAnsi" w:hAnsiTheme="majorHAnsi" w:cstheme="majorBidi"/>
        </w:rPr>
        <w:t>individual</w:t>
      </w:r>
      <w:r w:rsidR="009D1B0A" w:rsidRPr="78D86A33">
        <w:rPr>
          <w:rFonts w:asciiTheme="majorHAnsi" w:hAnsiTheme="majorHAnsi" w:cstheme="majorBidi"/>
        </w:rPr>
        <w:t xml:space="preserve"> committee members. </w:t>
      </w:r>
      <w:commentRangeStart w:id="130"/>
      <w:r w:rsidR="00A3658E" w:rsidRPr="78D86A33">
        <w:rPr>
          <w:rFonts w:asciiTheme="majorHAnsi" w:hAnsiTheme="majorHAnsi" w:cstheme="majorBidi"/>
        </w:rPr>
        <w:t>The report</w:t>
      </w:r>
      <w:commentRangeEnd w:id="130"/>
      <w:r w:rsidRPr="78D86A33">
        <w:rPr>
          <w:rStyle w:val="CommentReference"/>
          <w:rFonts w:asciiTheme="majorHAnsi" w:hAnsiTheme="majorHAnsi" w:cstheme="majorBidi"/>
          <w:sz w:val="22"/>
          <w:szCs w:val="22"/>
        </w:rPr>
        <w:commentReference w:id="130"/>
      </w:r>
      <w:r w:rsidR="00A3658E" w:rsidRPr="78D86A33">
        <w:rPr>
          <w:rFonts w:asciiTheme="majorHAnsi" w:hAnsiTheme="majorHAnsi" w:cstheme="majorBidi"/>
        </w:rPr>
        <w:t xml:space="preserve"> shall include:</w:t>
      </w:r>
      <w:r w:rsidR="008B3887" w:rsidRPr="78D86A33">
        <w:rPr>
          <w:rFonts w:asciiTheme="majorHAnsi" w:hAnsiTheme="majorHAnsi" w:cstheme="majorBidi"/>
        </w:rPr>
        <w:t xml:space="preserve"> </w:t>
      </w:r>
    </w:p>
    <w:p w14:paraId="65146076" w14:textId="3E259393" w:rsidR="00BC78D6" w:rsidRPr="00C912BE" w:rsidRDefault="00A5734A" w:rsidP="00C8130F">
      <w:pPr>
        <w:pStyle w:val="ListParagraph"/>
        <w:numPr>
          <w:ilvl w:val="0"/>
          <w:numId w:val="44"/>
        </w:numPr>
        <w:rPr>
          <w:rFonts w:asciiTheme="majorHAnsi" w:hAnsiTheme="majorHAnsi" w:cstheme="majorHAnsi"/>
        </w:rPr>
      </w:pPr>
      <w:r w:rsidRPr="00C912BE">
        <w:rPr>
          <w:rFonts w:asciiTheme="majorHAnsi" w:hAnsiTheme="majorHAnsi" w:cstheme="majorHAnsi"/>
        </w:rPr>
        <w:t xml:space="preserve">A narrative assessment of performance in </w:t>
      </w:r>
      <w:r w:rsidR="0090040F" w:rsidRPr="00C912BE">
        <w:rPr>
          <w:rFonts w:asciiTheme="majorHAnsi" w:hAnsiTheme="majorHAnsi" w:cstheme="majorHAnsi"/>
        </w:rPr>
        <w:t>each domain of assigned workload, aligned with the departmental/unit criteria;</w:t>
      </w:r>
    </w:p>
    <w:p w14:paraId="65C16FC6" w14:textId="52FAC09A" w:rsidR="00726B37" w:rsidRPr="00C912BE" w:rsidRDefault="00730A63" w:rsidP="00C8130F">
      <w:pPr>
        <w:pStyle w:val="ListParagraph"/>
        <w:numPr>
          <w:ilvl w:val="0"/>
          <w:numId w:val="44"/>
        </w:numPr>
        <w:rPr>
          <w:rFonts w:asciiTheme="majorHAnsi" w:hAnsiTheme="majorHAnsi" w:cstheme="majorHAnsi"/>
        </w:rPr>
      </w:pPr>
      <w:r w:rsidRPr="00C912BE">
        <w:rPr>
          <w:rFonts w:asciiTheme="majorHAnsi" w:hAnsiTheme="majorHAnsi" w:cstheme="majorHAnsi"/>
        </w:rPr>
        <w:t xml:space="preserve">An overall performance rating; </w:t>
      </w:r>
      <w:r w:rsidR="000013BA" w:rsidRPr="00C912BE">
        <w:rPr>
          <w:rFonts w:asciiTheme="majorHAnsi" w:hAnsiTheme="majorHAnsi" w:cstheme="majorHAnsi"/>
        </w:rPr>
        <w:t>and</w:t>
      </w:r>
    </w:p>
    <w:p w14:paraId="214E8BD7" w14:textId="3178F207" w:rsidR="00730A63" w:rsidRPr="00C912BE" w:rsidRDefault="00726B37" w:rsidP="00C8130F">
      <w:pPr>
        <w:pStyle w:val="ListParagraph"/>
        <w:numPr>
          <w:ilvl w:val="0"/>
          <w:numId w:val="44"/>
        </w:numPr>
        <w:rPr>
          <w:rFonts w:asciiTheme="majorHAnsi" w:hAnsiTheme="majorHAnsi" w:cstheme="majorHAnsi"/>
        </w:rPr>
      </w:pPr>
      <w:r w:rsidRPr="00C912BE">
        <w:rPr>
          <w:rFonts w:asciiTheme="majorHAnsi" w:hAnsiTheme="majorHAnsi" w:cstheme="majorHAnsi"/>
        </w:rPr>
        <w:t>Identification of concerns or deficiencies, if applicable, with sufficient specificity to support any required follow-up actions</w:t>
      </w:r>
      <w:r w:rsidR="00730A63" w:rsidRPr="00C912BE">
        <w:rPr>
          <w:rFonts w:asciiTheme="majorHAnsi" w:hAnsiTheme="majorHAnsi" w:cstheme="majorHAnsi"/>
        </w:rPr>
        <w:t>.</w:t>
      </w:r>
    </w:p>
    <w:p w14:paraId="227CA3F6" w14:textId="0FD91CF3" w:rsidR="006970DA" w:rsidRPr="00C912BE" w:rsidRDefault="006970DA" w:rsidP="00730A63">
      <w:pPr>
        <w:rPr>
          <w:rFonts w:asciiTheme="majorHAnsi" w:hAnsiTheme="majorHAnsi" w:cstheme="majorHAnsi"/>
        </w:rPr>
      </w:pPr>
      <w:r w:rsidRPr="00C912BE">
        <w:rPr>
          <w:rFonts w:asciiTheme="majorHAnsi" w:hAnsiTheme="majorHAnsi" w:cstheme="majorHAnsi"/>
        </w:rPr>
        <w:t>I</w:t>
      </w:r>
      <w:commentRangeStart w:id="131"/>
      <w:r w:rsidRPr="00C912BE">
        <w:rPr>
          <w:rFonts w:asciiTheme="majorHAnsi" w:hAnsiTheme="majorHAnsi" w:cstheme="majorHAnsi"/>
        </w:rPr>
        <w:t xml:space="preserve">f a </w:t>
      </w:r>
      <w:r w:rsidRPr="00C912BE">
        <w:rPr>
          <w:rFonts w:asciiTheme="majorHAnsi" w:hAnsiTheme="majorHAnsi" w:cstheme="majorHAnsi"/>
          <w:i/>
          <w:iCs/>
        </w:rPr>
        <w:t>sabbatical leave</w:t>
      </w:r>
      <w:r w:rsidRPr="00C912BE">
        <w:rPr>
          <w:rFonts w:asciiTheme="majorHAnsi" w:hAnsiTheme="majorHAnsi" w:cstheme="majorHAnsi"/>
        </w:rPr>
        <w:t xml:space="preserve"> </w:t>
      </w:r>
      <w:commentRangeEnd w:id="131"/>
      <w:r w:rsidRPr="00C912BE">
        <w:rPr>
          <w:rStyle w:val="CommentReference"/>
          <w:rFonts w:asciiTheme="majorHAnsi" w:hAnsiTheme="majorHAnsi" w:cstheme="majorHAnsi"/>
          <w:sz w:val="22"/>
          <w:szCs w:val="22"/>
        </w:rPr>
        <w:commentReference w:id="131"/>
      </w:r>
      <w:r w:rsidRPr="00C912BE">
        <w:rPr>
          <w:rFonts w:asciiTheme="majorHAnsi" w:hAnsiTheme="majorHAnsi" w:cstheme="majorHAnsi"/>
        </w:rPr>
        <w:t>was completed during the PTR review period</w:t>
      </w:r>
      <w:r w:rsidR="00055006" w:rsidRPr="00C912BE">
        <w:rPr>
          <w:rFonts w:asciiTheme="majorHAnsi" w:hAnsiTheme="majorHAnsi" w:cstheme="majorHAnsi"/>
        </w:rPr>
        <w:t>, evaluation of sabbatical outcomes shall be based on the goals and expectations approved at the time of the sabbatical and shall not be treated as a gap or deficiency in performance.</w:t>
      </w:r>
    </w:p>
    <w:p w14:paraId="5329EE83" w14:textId="4E3EDA00" w:rsidR="00432E78" w:rsidRPr="00C912BE" w:rsidRDefault="00432E78" w:rsidP="00730A63">
      <w:pPr>
        <w:rPr>
          <w:rFonts w:asciiTheme="majorHAnsi" w:hAnsiTheme="majorHAnsi" w:cstheme="majorHAnsi"/>
        </w:rPr>
      </w:pPr>
      <w:r w:rsidRPr="00C912BE">
        <w:rPr>
          <w:rFonts w:asciiTheme="majorHAnsi" w:hAnsiTheme="majorHAnsi" w:cstheme="majorHAnsi"/>
          <w:i/>
          <w:iCs/>
        </w:rPr>
        <w:t>Voting procedures and recorded vote:</w:t>
      </w:r>
    </w:p>
    <w:p w14:paraId="10B79A59" w14:textId="729BC2EB" w:rsidR="00432E78" w:rsidRPr="00C912BE" w:rsidRDefault="00A95B98" w:rsidP="00730A63">
      <w:pPr>
        <w:rPr>
          <w:rFonts w:asciiTheme="majorHAnsi" w:hAnsiTheme="majorHAnsi" w:cstheme="majorHAnsi"/>
        </w:rPr>
      </w:pPr>
      <w:r w:rsidRPr="00C912BE">
        <w:rPr>
          <w:rFonts w:asciiTheme="majorHAnsi" w:hAnsiTheme="majorHAnsi" w:cstheme="majorHAnsi"/>
        </w:rPr>
        <w:t>The PTR review committee shall reach its determinations through a formal vote.</w:t>
      </w:r>
    </w:p>
    <w:p w14:paraId="5140CDA2" w14:textId="641384DB" w:rsidR="00A95B98" w:rsidRPr="00C912BE" w:rsidRDefault="00A95B98" w:rsidP="00AE5780">
      <w:pPr>
        <w:pStyle w:val="ListParagraph"/>
        <w:numPr>
          <w:ilvl w:val="0"/>
          <w:numId w:val="33"/>
        </w:numPr>
        <w:rPr>
          <w:rFonts w:asciiTheme="majorHAnsi" w:hAnsiTheme="majorHAnsi" w:cstheme="majorHAnsi"/>
        </w:rPr>
      </w:pPr>
      <w:r w:rsidRPr="00C912BE">
        <w:rPr>
          <w:rFonts w:asciiTheme="majorHAnsi" w:hAnsiTheme="majorHAnsi" w:cstheme="majorHAnsi"/>
        </w:rPr>
        <w:t>Each committee member shall cast one vote on the overall PTR outcome</w:t>
      </w:r>
      <w:r w:rsidR="002B2495" w:rsidRPr="00C912BE">
        <w:rPr>
          <w:rFonts w:asciiTheme="majorHAnsi" w:hAnsiTheme="majorHAnsi" w:cstheme="majorHAnsi"/>
        </w:rPr>
        <w:t xml:space="preserve"> – </w:t>
      </w:r>
      <w:r w:rsidR="003E7E88" w:rsidRPr="00F43C59">
        <w:rPr>
          <w:rFonts w:asciiTheme="majorHAnsi" w:hAnsiTheme="majorHAnsi" w:cstheme="majorHAnsi"/>
          <w:i/>
          <w:iCs/>
        </w:rPr>
        <w:t>Meets</w:t>
      </w:r>
      <w:r w:rsidR="002B2495" w:rsidRPr="00F43C59">
        <w:rPr>
          <w:rFonts w:asciiTheme="majorHAnsi" w:hAnsiTheme="majorHAnsi" w:cstheme="majorHAnsi"/>
          <w:i/>
          <w:iCs/>
        </w:rPr>
        <w:t xml:space="preserve"> </w:t>
      </w:r>
      <w:r w:rsidR="003E7E88" w:rsidRPr="00F43C59">
        <w:rPr>
          <w:rFonts w:asciiTheme="majorHAnsi" w:hAnsiTheme="majorHAnsi" w:cstheme="majorHAnsi"/>
          <w:i/>
          <w:iCs/>
        </w:rPr>
        <w:t>expectations</w:t>
      </w:r>
      <w:r w:rsidR="003E7E88" w:rsidRPr="00C912BE">
        <w:rPr>
          <w:rFonts w:asciiTheme="majorHAnsi" w:hAnsiTheme="majorHAnsi" w:cstheme="majorHAnsi"/>
        </w:rPr>
        <w:t xml:space="preserve"> or </w:t>
      </w:r>
      <w:r w:rsidR="003E7E88" w:rsidRPr="00F43C59">
        <w:rPr>
          <w:rFonts w:asciiTheme="majorHAnsi" w:hAnsiTheme="majorHAnsi" w:cstheme="majorHAnsi"/>
          <w:i/>
          <w:iCs/>
        </w:rPr>
        <w:t>Does not meet expectations</w:t>
      </w:r>
      <w:r w:rsidR="003E7E88" w:rsidRPr="00C912BE">
        <w:rPr>
          <w:rFonts w:asciiTheme="majorHAnsi" w:hAnsiTheme="majorHAnsi" w:cstheme="majorHAnsi"/>
        </w:rPr>
        <w:t xml:space="preserve">. </w:t>
      </w:r>
      <w:r w:rsidR="00E60021" w:rsidRPr="00C912BE">
        <w:rPr>
          <w:rFonts w:asciiTheme="majorHAnsi" w:hAnsiTheme="majorHAnsi" w:cstheme="majorHAnsi"/>
        </w:rPr>
        <w:t>Abstentions are not an option.</w:t>
      </w:r>
    </w:p>
    <w:p w14:paraId="11DC1855" w14:textId="69479564" w:rsidR="003E7E88" w:rsidRPr="00C912BE" w:rsidRDefault="003E7E88" w:rsidP="00AE5780">
      <w:pPr>
        <w:pStyle w:val="ListParagraph"/>
        <w:numPr>
          <w:ilvl w:val="0"/>
          <w:numId w:val="33"/>
        </w:numPr>
        <w:rPr>
          <w:rFonts w:asciiTheme="majorHAnsi" w:hAnsiTheme="majorHAnsi" w:cstheme="majorHAnsi"/>
        </w:rPr>
      </w:pPr>
      <w:r w:rsidRPr="00C912BE">
        <w:rPr>
          <w:rFonts w:asciiTheme="majorHAnsi" w:hAnsiTheme="majorHAnsi" w:cstheme="majorHAnsi"/>
        </w:rPr>
        <w:t xml:space="preserve">Voting shall occur after full committee discussion of the PTR materials and draft evaluative report. </w:t>
      </w:r>
    </w:p>
    <w:p w14:paraId="6A7CF0E1" w14:textId="3A57B916" w:rsidR="00AB5A7A" w:rsidRPr="00C912BE" w:rsidRDefault="00AB5A7A" w:rsidP="00AE5780">
      <w:pPr>
        <w:pStyle w:val="ListParagraph"/>
        <w:numPr>
          <w:ilvl w:val="0"/>
          <w:numId w:val="33"/>
        </w:numPr>
        <w:rPr>
          <w:rFonts w:asciiTheme="majorHAnsi" w:hAnsiTheme="majorHAnsi" w:cstheme="majorHAnsi"/>
        </w:rPr>
      </w:pPr>
      <w:r w:rsidRPr="00C912BE">
        <w:rPr>
          <w:rFonts w:asciiTheme="majorHAnsi" w:hAnsiTheme="majorHAnsi" w:cstheme="majorHAnsi"/>
        </w:rPr>
        <w:t xml:space="preserve">The vote shall be recorded as a numerical tally (e.g., 4-1) and included in the committee’s written report. </w:t>
      </w:r>
    </w:p>
    <w:p w14:paraId="3653F99F" w14:textId="35F5F132" w:rsidR="00AB5A7A" w:rsidRDefault="00AB5A7A" w:rsidP="00AE5780">
      <w:pPr>
        <w:pStyle w:val="ListParagraph"/>
        <w:numPr>
          <w:ilvl w:val="0"/>
          <w:numId w:val="33"/>
        </w:numPr>
        <w:rPr>
          <w:rFonts w:asciiTheme="majorHAnsi" w:hAnsiTheme="majorHAnsi" w:cstheme="majorHAnsi"/>
        </w:rPr>
      </w:pPr>
      <w:commentRangeStart w:id="132"/>
      <w:commentRangeStart w:id="133"/>
      <w:commentRangeStart w:id="134"/>
      <w:commentRangeStart w:id="135"/>
      <w:r w:rsidRPr="00C912BE">
        <w:rPr>
          <w:rFonts w:asciiTheme="majorHAnsi" w:hAnsiTheme="majorHAnsi" w:cstheme="majorHAnsi"/>
        </w:rPr>
        <w:t>Individual votes shall not be attributed</w:t>
      </w:r>
      <w:commentRangeEnd w:id="132"/>
      <w:r w:rsidRPr="00C912BE">
        <w:rPr>
          <w:rStyle w:val="CommentReference"/>
          <w:rFonts w:asciiTheme="majorHAnsi" w:hAnsiTheme="majorHAnsi" w:cstheme="majorHAnsi"/>
          <w:sz w:val="22"/>
          <w:szCs w:val="22"/>
        </w:rPr>
        <w:commentReference w:id="132"/>
      </w:r>
      <w:commentRangeEnd w:id="133"/>
      <w:r w:rsidRPr="00C912BE">
        <w:rPr>
          <w:rStyle w:val="CommentReference"/>
          <w:rFonts w:asciiTheme="majorHAnsi" w:hAnsiTheme="majorHAnsi" w:cstheme="majorHAnsi"/>
          <w:sz w:val="22"/>
          <w:szCs w:val="22"/>
        </w:rPr>
        <w:commentReference w:id="133"/>
      </w:r>
      <w:commentRangeEnd w:id="134"/>
      <w:r w:rsidRPr="00C912BE">
        <w:rPr>
          <w:rStyle w:val="CommentReference"/>
          <w:rFonts w:asciiTheme="majorHAnsi" w:hAnsiTheme="majorHAnsi" w:cstheme="majorHAnsi"/>
          <w:sz w:val="22"/>
          <w:szCs w:val="22"/>
        </w:rPr>
        <w:commentReference w:id="134"/>
      </w:r>
      <w:commentRangeEnd w:id="135"/>
      <w:r w:rsidRPr="00C912BE">
        <w:rPr>
          <w:rStyle w:val="CommentReference"/>
          <w:rFonts w:asciiTheme="majorHAnsi" w:hAnsiTheme="majorHAnsi" w:cstheme="majorHAnsi"/>
          <w:sz w:val="22"/>
          <w:szCs w:val="22"/>
        </w:rPr>
        <w:commentReference w:id="135"/>
      </w:r>
      <w:r w:rsidRPr="00C912BE">
        <w:rPr>
          <w:rFonts w:asciiTheme="majorHAnsi" w:hAnsiTheme="majorHAnsi" w:cstheme="majorHAnsi"/>
        </w:rPr>
        <w:t xml:space="preserve"> by name in the report, </w:t>
      </w:r>
      <w:r w:rsidR="00382C16" w:rsidRPr="00C912BE">
        <w:rPr>
          <w:rFonts w:asciiTheme="majorHAnsi" w:hAnsiTheme="majorHAnsi" w:cstheme="majorHAnsi"/>
        </w:rPr>
        <w:t xml:space="preserve">but rather, </w:t>
      </w:r>
      <w:r w:rsidR="000656B2" w:rsidRPr="00C912BE">
        <w:rPr>
          <w:rFonts w:asciiTheme="majorHAnsi" w:hAnsiTheme="majorHAnsi" w:cstheme="majorHAnsi"/>
        </w:rPr>
        <w:t xml:space="preserve">attributed by “internal to department/unit” or “external to department/unit”. The </w:t>
      </w:r>
      <w:r w:rsidRPr="00C912BE">
        <w:rPr>
          <w:rFonts w:asciiTheme="majorHAnsi" w:hAnsiTheme="majorHAnsi" w:cstheme="majorHAnsi"/>
        </w:rPr>
        <w:t xml:space="preserve">final vote count shall be documented as part of the official PTR </w:t>
      </w:r>
      <w:commentRangeStart w:id="136"/>
      <w:commentRangeStart w:id="137"/>
      <w:r w:rsidRPr="00C912BE">
        <w:rPr>
          <w:rFonts w:asciiTheme="majorHAnsi" w:hAnsiTheme="majorHAnsi" w:cstheme="majorHAnsi"/>
        </w:rPr>
        <w:t>record</w:t>
      </w:r>
      <w:commentRangeEnd w:id="136"/>
      <w:r w:rsidR="00647BCE" w:rsidRPr="00C912BE">
        <w:rPr>
          <w:rStyle w:val="CommentReference"/>
          <w:rFonts w:asciiTheme="majorHAnsi" w:hAnsiTheme="majorHAnsi" w:cstheme="majorHAnsi"/>
          <w:sz w:val="22"/>
          <w:szCs w:val="22"/>
        </w:rPr>
        <w:commentReference w:id="136"/>
      </w:r>
      <w:commentRangeEnd w:id="137"/>
      <w:r w:rsidRPr="00C912BE">
        <w:rPr>
          <w:rStyle w:val="CommentReference"/>
          <w:rFonts w:asciiTheme="majorHAnsi" w:hAnsiTheme="majorHAnsi" w:cstheme="majorHAnsi"/>
          <w:sz w:val="22"/>
          <w:szCs w:val="22"/>
        </w:rPr>
        <w:commentReference w:id="137"/>
      </w:r>
      <w:r w:rsidRPr="00C912BE">
        <w:rPr>
          <w:rFonts w:asciiTheme="majorHAnsi" w:hAnsiTheme="majorHAnsi" w:cstheme="majorHAnsi"/>
        </w:rPr>
        <w:t>.</w:t>
      </w:r>
    </w:p>
    <w:p w14:paraId="0877D951" w14:textId="52505A8A" w:rsidR="005B7A14" w:rsidRPr="00C912BE" w:rsidRDefault="005B7A14" w:rsidP="00AE5780">
      <w:pPr>
        <w:pStyle w:val="ListParagraph"/>
        <w:numPr>
          <w:ilvl w:val="0"/>
          <w:numId w:val="33"/>
        </w:numPr>
        <w:rPr>
          <w:rFonts w:asciiTheme="majorHAnsi" w:hAnsiTheme="majorHAnsi" w:cstheme="majorHAnsi"/>
        </w:rPr>
      </w:pPr>
      <w:r>
        <w:rPr>
          <w:rFonts w:asciiTheme="majorHAnsi" w:hAnsiTheme="majorHAnsi" w:cstheme="majorHAnsi"/>
        </w:rPr>
        <w:t xml:space="preserve">In the event of a tie vote, the determination of the </w:t>
      </w:r>
      <w:r w:rsidR="00E56492">
        <w:rPr>
          <w:rFonts w:asciiTheme="majorHAnsi" w:hAnsiTheme="majorHAnsi" w:cstheme="majorHAnsi"/>
        </w:rPr>
        <w:t>academic supervisor shall serve as the tie-breaking decision and be documented in the PTR record.</w:t>
      </w:r>
    </w:p>
    <w:p w14:paraId="638BD7BC" w14:textId="2239F62C" w:rsidR="00B903FB" w:rsidRPr="00C912BE" w:rsidRDefault="00B903FB" w:rsidP="00730A63">
      <w:pPr>
        <w:rPr>
          <w:rFonts w:asciiTheme="majorHAnsi" w:hAnsiTheme="majorHAnsi" w:cstheme="majorHAnsi"/>
          <w:i/>
          <w:iCs/>
        </w:rPr>
      </w:pPr>
      <w:r w:rsidRPr="00C912BE">
        <w:rPr>
          <w:rFonts w:asciiTheme="majorHAnsi" w:hAnsiTheme="majorHAnsi" w:cstheme="majorHAnsi"/>
          <w:i/>
          <w:iCs/>
        </w:rPr>
        <w:t>Transmission of PTR materials:</w:t>
      </w:r>
    </w:p>
    <w:p w14:paraId="4446432E" w14:textId="727D3773" w:rsidR="00350412" w:rsidRPr="00C912BE" w:rsidRDefault="00204B16" w:rsidP="00204B16">
      <w:pPr>
        <w:ind w:firstLine="720"/>
        <w:rPr>
          <w:rFonts w:asciiTheme="majorHAnsi" w:hAnsiTheme="majorHAnsi" w:cstheme="majorBidi"/>
        </w:rPr>
      </w:pPr>
      <w:r>
        <w:rPr>
          <w:rFonts w:asciiTheme="majorHAnsi" w:hAnsiTheme="majorHAnsi" w:cstheme="majorBidi"/>
          <w:i/>
          <w:iCs/>
        </w:rPr>
        <w:t xml:space="preserve">Academic supervisor review and decision. </w:t>
      </w:r>
      <w:r w:rsidR="00B903FB" w:rsidRPr="38C540F0">
        <w:rPr>
          <w:rFonts w:asciiTheme="majorHAnsi" w:hAnsiTheme="majorHAnsi" w:cstheme="majorBidi"/>
        </w:rPr>
        <w:t xml:space="preserve">Following completion of </w:t>
      </w:r>
      <w:r w:rsidR="00154257" w:rsidRPr="38C540F0">
        <w:rPr>
          <w:rFonts w:asciiTheme="majorHAnsi" w:hAnsiTheme="majorHAnsi" w:cstheme="majorBidi"/>
        </w:rPr>
        <w:t>the</w:t>
      </w:r>
      <w:r w:rsidR="00420E20" w:rsidRPr="38C540F0">
        <w:rPr>
          <w:rFonts w:asciiTheme="majorHAnsi" w:hAnsiTheme="majorHAnsi" w:cstheme="majorBidi"/>
        </w:rPr>
        <w:t xml:space="preserve"> PTR</w:t>
      </w:r>
      <w:r w:rsidR="00350412" w:rsidRPr="38C540F0">
        <w:rPr>
          <w:rFonts w:asciiTheme="majorHAnsi" w:hAnsiTheme="majorHAnsi" w:cstheme="majorBidi"/>
        </w:rPr>
        <w:t xml:space="preserve"> review</w:t>
      </w:r>
      <w:r w:rsidR="00154257" w:rsidRPr="38C540F0">
        <w:rPr>
          <w:rFonts w:asciiTheme="majorHAnsi" w:hAnsiTheme="majorHAnsi" w:cstheme="majorBidi"/>
        </w:rPr>
        <w:t xml:space="preserve"> committee’s written </w:t>
      </w:r>
      <w:r w:rsidR="00B903FB" w:rsidRPr="38C540F0">
        <w:rPr>
          <w:rFonts w:asciiTheme="majorHAnsi" w:hAnsiTheme="majorHAnsi" w:cstheme="majorBidi"/>
        </w:rPr>
        <w:t>report and recorded vote</w:t>
      </w:r>
      <w:r w:rsidR="00154257" w:rsidRPr="38C540F0">
        <w:rPr>
          <w:rFonts w:asciiTheme="majorHAnsi" w:hAnsiTheme="majorHAnsi" w:cstheme="majorBidi"/>
        </w:rPr>
        <w:t>, the</w:t>
      </w:r>
      <w:r w:rsidR="00B903FB" w:rsidRPr="38C540F0">
        <w:rPr>
          <w:rFonts w:asciiTheme="majorHAnsi" w:hAnsiTheme="majorHAnsi" w:cstheme="majorBidi"/>
        </w:rPr>
        <w:t xml:space="preserve"> </w:t>
      </w:r>
      <w:r w:rsidR="00154257" w:rsidRPr="38C540F0">
        <w:rPr>
          <w:rFonts w:asciiTheme="majorHAnsi" w:hAnsiTheme="majorHAnsi" w:cstheme="majorBidi"/>
        </w:rPr>
        <w:t xml:space="preserve">academic supervisor shall </w:t>
      </w:r>
      <w:r w:rsidR="00350412" w:rsidRPr="38C540F0">
        <w:rPr>
          <w:rFonts w:asciiTheme="majorHAnsi" w:hAnsiTheme="majorHAnsi" w:cstheme="majorBidi"/>
        </w:rPr>
        <w:t>prepare a separate written letter to accompany the PTR record. The letter shall:</w:t>
      </w:r>
    </w:p>
    <w:p w14:paraId="36E4A0A4" w14:textId="669CC806" w:rsidR="00350412" w:rsidRPr="00C912BE" w:rsidRDefault="00350412" w:rsidP="008563EF">
      <w:pPr>
        <w:pStyle w:val="ListParagraph"/>
        <w:numPr>
          <w:ilvl w:val="0"/>
          <w:numId w:val="34"/>
        </w:numPr>
        <w:rPr>
          <w:rFonts w:asciiTheme="majorHAnsi" w:hAnsiTheme="majorHAnsi" w:cstheme="majorHAnsi"/>
        </w:rPr>
      </w:pPr>
      <w:r w:rsidRPr="00C912BE">
        <w:rPr>
          <w:rFonts w:asciiTheme="majorHAnsi" w:hAnsiTheme="majorHAnsi" w:cstheme="majorHAnsi"/>
        </w:rPr>
        <w:t xml:space="preserve">State whether the academic supervisor supports or does not support the PTR review committee’s overall determination; and </w:t>
      </w:r>
    </w:p>
    <w:p w14:paraId="1C305AD8" w14:textId="7084C4BD" w:rsidR="00350412" w:rsidRPr="00C912BE" w:rsidRDefault="00350412" w:rsidP="008563EF">
      <w:pPr>
        <w:pStyle w:val="ListParagraph"/>
        <w:numPr>
          <w:ilvl w:val="0"/>
          <w:numId w:val="34"/>
        </w:numPr>
        <w:rPr>
          <w:rFonts w:asciiTheme="majorHAnsi" w:hAnsiTheme="majorHAnsi" w:cstheme="majorHAnsi"/>
        </w:rPr>
      </w:pPr>
      <w:r w:rsidRPr="00C912BE">
        <w:rPr>
          <w:rFonts w:asciiTheme="majorHAnsi" w:hAnsiTheme="majorHAnsi" w:cstheme="majorHAnsi"/>
        </w:rPr>
        <w:t>If the academic supervisor does not support the committee’s determination, identify and document specific evidence supporting the alternative assessment, with reference to the PTR materials, assigned workload, and applicable departmental criteria.</w:t>
      </w:r>
    </w:p>
    <w:p w14:paraId="70C4D42E" w14:textId="0993BE96" w:rsidR="00C57E5C" w:rsidRPr="00C912BE" w:rsidRDefault="00350412" w:rsidP="00730A63">
      <w:pPr>
        <w:rPr>
          <w:rFonts w:asciiTheme="majorHAnsi" w:hAnsiTheme="majorHAnsi" w:cstheme="majorHAnsi"/>
        </w:rPr>
      </w:pPr>
      <w:r w:rsidRPr="00C912BE">
        <w:rPr>
          <w:rFonts w:asciiTheme="majorHAnsi" w:hAnsiTheme="majorHAnsi" w:cstheme="majorHAnsi"/>
        </w:rPr>
        <w:t xml:space="preserve">The academic supervisor shall </w:t>
      </w:r>
      <w:r w:rsidR="00154257" w:rsidRPr="00C912BE">
        <w:rPr>
          <w:rFonts w:asciiTheme="majorHAnsi" w:hAnsiTheme="majorHAnsi" w:cstheme="majorHAnsi"/>
        </w:rPr>
        <w:t>forward the full PTR record</w:t>
      </w:r>
      <w:r w:rsidR="0060237E" w:rsidRPr="00C912BE">
        <w:rPr>
          <w:rFonts w:asciiTheme="majorHAnsi" w:hAnsiTheme="majorHAnsi" w:cstheme="majorHAnsi"/>
        </w:rPr>
        <w:t xml:space="preserve"> through the University’s</w:t>
      </w:r>
      <w:r w:rsidR="00154257" w:rsidRPr="00C912BE">
        <w:rPr>
          <w:rFonts w:asciiTheme="majorHAnsi" w:hAnsiTheme="majorHAnsi" w:cstheme="majorHAnsi"/>
        </w:rPr>
        <w:t xml:space="preserve"> electronic </w:t>
      </w:r>
      <w:r w:rsidR="001A3613">
        <w:rPr>
          <w:rFonts w:asciiTheme="majorHAnsi" w:hAnsiTheme="majorHAnsi" w:cstheme="majorHAnsi"/>
        </w:rPr>
        <w:t xml:space="preserve">faculty </w:t>
      </w:r>
      <w:r w:rsidR="00154257" w:rsidRPr="00C912BE">
        <w:rPr>
          <w:rFonts w:asciiTheme="majorHAnsi" w:hAnsiTheme="majorHAnsi" w:cstheme="majorHAnsi"/>
        </w:rPr>
        <w:t>evaluation system</w:t>
      </w:r>
      <w:r w:rsidR="0060237E" w:rsidRPr="00C912BE">
        <w:rPr>
          <w:rFonts w:asciiTheme="majorHAnsi" w:hAnsiTheme="majorHAnsi" w:cstheme="majorHAnsi"/>
        </w:rPr>
        <w:t xml:space="preserve"> </w:t>
      </w:r>
      <w:r w:rsidR="00154257" w:rsidRPr="00C912BE">
        <w:rPr>
          <w:rFonts w:asciiTheme="majorHAnsi" w:hAnsiTheme="majorHAnsi" w:cstheme="majorHAnsi"/>
        </w:rPr>
        <w:t xml:space="preserve">to the dean. </w:t>
      </w:r>
      <w:r w:rsidR="00C57E5C" w:rsidRPr="00C912BE">
        <w:rPr>
          <w:rFonts w:asciiTheme="majorHAnsi" w:hAnsiTheme="majorHAnsi" w:cstheme="majorHAnsi"/>
        </w:rPr>
        <w:t xml:space="preserve">The record shall include the PTR review committee’s report and recorded vote and the academic supervisor’s letter. </w:t>
      </w:r>
    </w:p>
    <w:p w14:paraId="192A3A76" w14:textId="5EDC92B6" w:rsidR="00154257" w:rsidRDefault="0025506D" w:rsidP="0025506D">
      <w:pPr>
        <w:ind w:firstLine="720"/>
        <w:rPr>
          <w:rFonts w:asciiTheme="majorHAnsi" w:hAnsiTheme="majorHAnsi" w:cstheme="majorHAnsi"/>
        </w:rPr>
      </w:pPr>
      <w:r>
        <w:rPr>
          <w:rFonts w:asciiTheme="majorHAnsi" w:hAnsiTheme="majorHAnsi" w:cstheme="majorHAnsi"/>
          <w:i/>
          <w:iCs/>
        </w:rPr>
        <w:t xml:space="preserve">Dean review and decision. </w:t>
      </w:r>
      <w:r w:rsidR="00C57E5C" w:rsidRPr="00C912BE">
        <w:rPr>
          <w:rFonts w:asciiTheme="majorHAnsi" w:hAnsiTheme="majorHAnsi" w:cstheme="majorHAnsi"/>
        </w:rPr>
        <w:t>Upon receipt, the dean shall review the complete PTR record and prepare a written letter stating whether the dean supports or does not support the PTR committee</w:t>
      </w:r>
      <w:r>
        <w:rPr>
          <w:rFonts w:asciiTheme="majorHAnsi" w:hAnsiTheme="majorHAnsi" w:cstheme="majorHAnsi"/>
        </w:rPr>
        <w:t xml:space="preserve"> and academic supervisor</w:t>
      </w:r>
      <w:r w:rsidR="00C57E5C" w:rsidRPr="00C912BE">
        <w:rPr>
          <w:rFonts w:asciiTheme="majorHAnsi" w:hAnsiTheme="majorHAnsi" w:cstheme="majorHAnsi"/>
        </w:rPr>
        <w:t>’s determination. If the dean does not support the committee</w:t>
      </w:r>
      <w:r w:rsidR="00E064C6">
        <w:rPr>
          <w:rFonts w:asciiTheme="majorHAnsi" w:hAnsiTheme="majorHAnsi" w:cstheme="majorHAnsi"/>
        </w:rPr>
        <w:t xml:space="preserve"> and/or the academic supervisor</w:t>
      </w:r>
      <w:r w:rsidR="00C57E5C" w:rsidRPr="00C912BE">
        <w:rPr>
          <w:rFonts w:asciiTheme="majorHAnsi" w:hAnsiTheme="majorHAnsi" w:cstheme="majorHAnsi"/>
        </w:rPr>
        <w:t xml:space="preserve">’s determination, the dean’s letter shall clearly identify the evidence supporting that conclusion. The dean shall then forward the complete PTR record, </w:t>
      </w:r>
      <w:r w:rsidR="00784206" w:rsidRPr="00C912BE">
        <w:rPr>
          <w:rFonts w:asciiTheme="majorHAnsi" w:hAnsiTheme="majorHAnsi" w:cstheme="majorHAnsi"/>
        </w:rPr>
        <w:t xml:space="preserve">including the dean’s letter, through the </w:t>
      </w:r>
      <w:r w:rsidR="00154257" w:rsidRPr="00C912BE">
        <w:rPr>
          <w:rFonts w:asciiTheme="majorHAnsi" w:hAnsiTheme="majorHAnsi" w:cstheme="majorHAnsi"/>
        </w:rPr>
        <w:t xml:space="preserve">electronic </w:t>
      </w:r>
      <w:r w:rsidR="00E064C6">
        <w:rPr>
          <w:rFonts w:asciiTheme="majorHAnsi" w:hAnsiTheme="majorHAnsi" w:cstheme="majorHAnsi"/>
        </w:rPr>
        <w:t xml:space="preserve">faculty </w:t>
      </w:r>
      <w:r w:rsidR="00154257" w:rsidRPr="00C912BE">
        <w:rPr>
          <w:rFonts w:asciiTheme="majorHAnsi" w:hAnsiTheme="majorHAnsi" w:cstheme="majorHAnsi"/>
        </w:rPr>
        <w:t xml:space="preserve">evaluation system to the provost (or designee) </w:t>
      </w:r>
      <w:r w:rsidR="00FE6AC2" w:rsidRPr="00C912BE">
        <w:rPr>
          <w:rFonts w:asciiTheme="majorHAnsi" w:hAnsiTheme="majorHAnsi" w:cstheme="majorHAnsi"/>
        </w:rPr>
        <w:t xml:space="preserve">for final </w:t>
      </w:r>
      <w:r w:rsidR="00784206" w:rsidRPr="00C912BE">
        <w:rPr>
          <w:rFonts w:asciiTheme="majorHAnsi" w:hAnsiTheme="majorHAnsi" w:cstheme="majorHAnsi"/>
        </w:rPr>
        <w:t xml:space="preserve">review and </w:t>
      </w:r>
      <w:r w:rsidR="00FE6AC2" w:rsidRPr="00C912BE">
        <w:rPr>
          <w:rFonts w:asciiTheme="majorHAnsi" w:hAnsiTheme="majorHAnsi" w:cstheme="majorHAnsi"/>
        </w:rPr>
        <w:t>approval</w:t>
      </w:r>
      <w:r w:rsidR="00154257" w:rsidRPr="00C912BE">
        <w:rPr>
          <w:rFonts w:asciiTheme="majorHAnsi" w:hAnsiTheme="majorHAnsi" w:cstheme="majorHAnsi"/>
        </w:rPr>
        <w:t>.</w:t>
      </w:r>
      <w:r w:rsidR="000B3B46">
        <w:rPr>
          <w:rFonts w:asciiTheme="majorHAnsi" w:hAnsiTheme="majorHAnsi" w:cstheme="majorHAnsi"/>
        </w:rPr>
        <w:t xml:space="preserve"> </w:t>
      </w:r>
    </w:p>
    <w:p w14:paraId="6EFFB564" w14:textId="211BBFA0" w:rsidR="006A2A5E" w:rsidRPr="00C912BE" w:rsidRDefault="00E064C6" w:rsidP="00E064C6">
      <w:pPr>
        <w:ind w:firstLine="720"/>
        <w:rPr>
          <w:rFonts w:asciiTheme="majorHAnsi" w:hAnsiTheme="majorHAnsi" w:cstheme="majorHAnsi"/>
        </w:rPr>
      </w:pPr>
      <w:r>
        <w:rPr>
          <w:rFonts w:asciiTheme="majorHAnsi" w:hAnsiTheme="majorHAnsi" w:cstheme="majorHAnsi"/>
          <w:i/>
          <w:iCs/>
        </w:rPr>
        <w:t xml:space="preserve">Provost review and decision. </w:t>
      </w:r>
      <w:r w:rsidR="006A2A5E">
        <w:rPr>
          <w:rFonts w:asciiTheme="majorHAnsi" w:hAnsiTheme="majorHAnsi" w:cstheme="majorHAnsi"/>
        </w:rPr>
        <w:t xml:space="preserve">Upon receipt, the provost (or designee) shall review the complete PTR record </w:t>
      </w:r>
      <w:r w:rsidR="00191BC0">
        <w:rPr>
          <w:rFonts w:asciiTheme="majorHAnsi" w:hAnsiTheme="majorHAnsi" w:cstheme="majorHAnsi"/>
        </w:rPr>
        <w:t xml:space="preserve">and prepare a written letter stating whether the provost supports or does not support the </w:t>
      </w:r>
      <w:r w:rsidR="00EC7002">
        <w:rPr>
          <w:rFonts w:asciiTheme="majorHAnsi" w:hAnsiTheme="majorHAnsi" w:cstheme="majorHAnsi"/>
        </w:rPr>
        <w:t>prior d</w:t>
      </w:r>
      <w:r w:rsidR="00F0403F">
        <w:rPr>
          <w:rFonts w:asciiTheme="majorHAnsi" w:hAnsiTheme="majorHAnsi" w:cstheme="majorHAnsi"/>
        </w:rPr>
        <w:t>eterminations</w:t>
      </w:r>
      <w:r w:rsidR="00EC7002">
        <w:rPr>
          <w:rFonts w:asciiTheme="majorHAnsi" w:hAnsiTheme="majorHAnsi" w:cstheme="majorHAnsi"/>
        </w:rPr>
        <w:t xml:space="preserve"> of the PTR committee, academic supervisor, and/or dean</w:t>
      </w:r>
      <w:r w:rsidR="00EF1CF1">
        <w:rPr>
          <w:rFonts w:asciiTheme="majorHAnsi" w:hAnsiTheme="majorHAnsi" w:cstheme="majorHAnsi"/>
        </w:rPr>
        <w:t xml:space="preserve">. </w:t>
      </w:r>
      <w:r w:rsidR="003D1F6A">
        <w:rPr>
          <w:rFonts w:asciiTheme="majorHAnsi" w:hAnsiTheme="majorHAnsi" w:cstheme="majorHAnsi"/>
        </w:rPr>
        <w:t>If the provost does not support the prior determinations, the provost’s letter shall clearly identify the evidence support that conclusion.</w:t>
      </w:r>
      <w:r w:rsidR="00B70D6E">
        <w:rPr>
          <w:rFonts w:asciiTheme="majorHAnsi" w:hAnsiTheme="majorHAnsi" w:cstheme="majorHAnsi"/>
        </w:rPr>
        <w:t xml:space="preserve"> </w:t>
      </w:r>
    </w:p>
    <w:p w14:paraId="6C910BA8" w14:textId="42F288E8" w:rsidR="0004199D" w:rsidRDefault="00BA7845" w:rsidP="00BA7845">
      <w:pPr>
        <w:ind w:firstLine="720"/>
        <w:rPr>
          <w:rFonts w:asciiTheme="majorHAnsi" w:hAnsiTheme="majorHAnsi" w:cstheme="majorHAnsi"/>
        </w:rPr>
      </w:pPr>
      <w:r>
        <w:rPr>
          <w:rFonts w:asciiTheme="majorHAnsi" w:hAnsiTheme="majorHAnsi" w:cstheme="majorHAnsi"/>
          <w:i/>
          <w:iCs/>
        </w:rPr>
        <w:t xml:space="preserve">Faculty member notification. </w:t>
      </w:r>
      <w:r w:rsidR="00154257" w:rsidRPr="00C912BE">
        <w:rPr>
          <w:rFonts w:asciiTheme="majorHAnsi" w:hAnsiTheme="majorHAnsi" w:cstheme="majorHAnsi"/>
        </w:rPr>
        <w:t xml:space="preserve">Upon final approval of the PTR outcome, </w:t>
      </w:r>
      <w:r w:rsidR="00154257" w:rsidRPr="00AE5780">
        <w:rPr>
          <w:rFonts w:asciiTheme="majorHAnsi" w:hAnsiTheme="majorHAnsi" w:cstheme="majorHAnsi"/>
        </w:rPr>
        <w:t>t</w:t>
      </w:r>
      <w:r w:rsidR="00CD2C35" w:rsidRPr="00AE5780">
        <w:rPr>
          <w:rFonts w:asciiTheme="majorHAnsi" w:hAnsiTheme="majorHAnsi" w:cstheme="majorHAnsi"/>
        </w:rPr>
        <w:t>he faculty member</w:t>
      </w:r>
      <w:r w:rsidR="00962B26">
        <w:rPr>
          <w:rFonts w:asciiTheme="majorHAnsi" w:hAnsiTheme="majorHAnsi" w:cstheme="majorHAnsi"/>
        </w:rPr>
        <w:t>, academic supervisor, and dean</w:t>
      </w:r>
      <w:r w:rsidR="00CD2C35" w:rsidRPr="00AE5780">
        <w:rPr>
          <w:rFonts w:asciiTheme="majorHAnsi" w:hAnsiTheme="majorHAnsi" w:cstheme="majorHAnsi"/>
        </w:rPr>
        <w:t xml:space="preserve"> shall be </w:t>
      </w:r>
      <w:r w:rsidR="00DC74C8">
        <w:rPr>
          <w:rFonts w:asciiTheme="majorHAnsi" w:hAnsiTheme="majorHAnsi" w:cstheme="majorHAnsi"/>
        </w:rPr>
        <w:t xml:space="preserve">transmitted </w:t>
      </w:r>
      <w:r w:rsidR="00CD2C35" w:rsidRPr="00AE5780">
        <w:rPr>
          <w:rFonts w:asciiTheme="majorHAnsi" w:hAnsiTheme="majorHAnsi" w:cstheme="majorHAnsi"/>
        </w:rPr>
        <w:t xml:space="preserve">a copy of the </w:t>
      </w:r>
      <w:r w:rsidR="00FE6AC2" w:rsidRPr="00AE5780">
        <w:rPr>
          <w:rFonts w:asciiTheme="majorHAnsi" w:hAnsiTheme="majorHAnsi" w:cstheme="majorHAnsi"/>
        </w:rPr>
        <w:t xml:space="preserve">PTR </w:t>
      </w:r>
      <w:r w:rsidR="00CD2C35" w:rsidRPr="00AE5780">
        <w:rPr>
          <w:rFonts w:asciiTheme="majorHAnsi" w:hAnsiTheme="majorHAnsi" w:cstheme="majorHAnsi"/>
        </w:rPr>
        <w:t>review</w:t>
      </w:r>
      <w:r w:rsidR="00CD2C35" w:rsidRPr="00C912BE">
        <w:rPr>
          <w:rFonts w:asciiTheme="majorHAnsi" w:hAnsiTheme="majorHAnsi" w:cstheme="majorHAnsi"/>
          <w:b/>
          <w:bCs/>
        </w:rPr>
        <w:t xml:space="preserve">. </w:t>
      </w:r>
      <w:r w:rsidR="00E17C54" w:rsidRPr="00C912BE">
        <w:rPr>
          <w:rFonts w:asciiTheme="majorHAnsi" w:hAnsiTheme="majorHAnsi" w:cstheme="majorHAnsi"/>
        </w:rPr>
        <w:t>A copy</w:t>
      </w:r>
      <w:r w:rsidR="006613E1">
        <w:rPr>
          <w:rFonts w:asciiTheme="majorHAnsi" w:hAnsiTheme="majorHAnsi" w:cstheme="majorHAnsi"/>
        </w:rPr>
        <w:t xml:space="preserve"> the PTR review</w:t>
      </w:r>
      <w:r w:rsidR="00FC6730">
        <w:rPr>
          <w:rFonts w:asciiTheme="majorHAnsi" w:hAnsiTheme="majorHAnsi" w:cstheme="majorHAnsi"/>
        </w:rPr>
        <w:t xml:space="preserve"> shall</w:t>
      </w:r>
      <w:r w:rsidR="00E17C54" w:rsidRPr="00C912BE">
        <w:rPr>
          <w:rFonts w:asciiTheme="majorHAnsi" w:hAnsiTheme="majorHAnsi" w:cstheme="majorHAnsi"/>
        </w:rPr>
        <w:t xml:space="preserve"> be placed in their faculty personnel file.</w:t>
      </w:r>
      <w:r w:rsidR="003E34ED">
        <w:rPr>
          <w:rFonts w:asciiTheme="majorHAnsi" w:hAnsiTheme="majorHAnsi" w:cstheme="majorHAnsi"/>
        </w:rPr>
        <w:t xml:space="preserve"> The PTR review </w:t>
      </w:r>
      <w:r w:rsidR="006613E1">
        <w:rPr>
          <w:rFonts w:asciiTheme="majorHAnsi" w:hAnsiTheme="majorHAnsi" w:cstheme="majorHAnsi"/>
        </w:rPr>
        <w:t xml:space="preserve">file </w:t>
      </w:r>
      <w:r w:rsidR="00995088">
        <w:rPr>
          <w:rFonts w:asciiTheme="majorHAnsi" w:hAnsiTheme="majorHAnsi" w:cstheme="majorHAnsi"/>
        </w:rPr>
        <w:t xml:space="preserve">shall consist of the letters from the PTR committee, academic supervisor, dean, and provost. </w:t>
      </w:r>
    </w:p>
    <w:p w14:paraId="78CDC57B" w14:textId="7D505D0F" w:rsidR="007B3026" w:rsidRPr="00C912BE" w:rsidRDefault="007B3026" w:rsidP="007B3026">
      <w:pPr>
        <w:rPr>
          <w:rFonts w:asciiTheme="majorHAnsi" w:hAnsiTheme="majorHAnsi" w:cstheme="majorHAnsi"/>
          <w:b/>
          <w:bCs/>
        </w:rPr>
      </w:pPr>
      <w:r>
        <w:rPr>
          <w:rFonts w:asciiTheme="majorHAnsi" w:hAnsiTheme="majorHAnsi" w:cstheme="majorHAnsi"/>
        </w:rPr>
        <w:t>This completes the PTR process.</w:t>
      </w:r>
    </w:p>
    <w:p w14:paraId="34EE6C66" w14:textId="7849C2A5" w:rsidR="00CD2C35" w:rsidRPr="00C912BE" w:rsidRDefault="0004199D" w:rsidP="00CD2C35">
      <w:pPr>
        <w:rPr>
          <w:rFonts w:asciiTheme="majorHAnsi" w:hAnsiTheme="majorHAnsi" w:cstheme="majorHAnsi"/>
        </w:rPr>
      </w:pPr>
      <w:commentRangeStart w:id="138"/>
      <w:commentRangeStart w:id="139"/>
      <w:commentRangeStart w:id="140"/>
      <w:commentRangeStart w:id="141"/>
      <w:r w:rsidRPr="00C8130F">
        <w:rPr>
          <w:rFonts w:asciiTheme="majorHAnsi" w:hAnsiTheme="majorHAnsi" w:cstheme="majorHAnsi"/>
        </w:rPr>
        <w:t xml:space="preserve">If the result of the PTR review </w:t>
      </w:r>
      <w:commentRangeEnd w:id="138"/>
      <w:r w:rsidRPr="00C8130F">
        <w:rPr>
          <w:rStyle w:val="CommentReference"/>
          <w:rFonts w:asciiTheme="majorHAnsi" w:hAnsiTheme="majorHAnsi" w:cstheme="majorHAnsi"/>
          <w:sz w:val="22"/>
          <w:szCs w:val="22"/>
        </w:rPr>
        <w:commentReference w:id="138"/>
      </w:r>
      <w:commentRangeEnd w:id="139"/>
      <w:r w:rsidRPr="00C8130F">
        <w:rPr>
          <w:rStyle w:val="CommentReference"/>
          <w:rFonts w:asciiTheme="majorHAnsi" w:hAnsiTheme="majorHAnsi" w:cstheme="majorHAnsi"/>
          <w:sz w:val="22"/>
          <w:szCs w:val="22"/>
        </w:rPr>
        <w:commentReference w:id="139"/>
      </w:r>
      <w:commentRangeEnd w:id="140"/>
      <w:r w:rsidRPr="00C8130F">
        <w:rPr>
          <w:rStyle w:val="CommentReference"/>
          <w:rFonts w:asciiTheme="majorHAnsi" w:hAnsiTheme="majorHAnsi" w:cstheme="majorHAnsi"/>
          <w:sz w:val="22"/>
          <w:szCs w:val="22"/>
        </w:rPr>
        <w:commentReference w:id="140"/>
      </w:r>
      <w:commentRangeEnd w:id="141"/>
      <w:r w:rsidRPr="00C8130F">
        <w:rPr>
          <w:rStyle w:val="CommentReference"/>
          <w:rFonts w:asciiTheme="majorHAnsi" w:hAnsiTheme="majorHAnsi" w:cstheme="majorHAnsi"/>
          <w:sz w:val="22"/>
          <w:szCs w:val="22"/>
        </w:rPr>
        <w:commentReference w:id="141"/>
      </w:r>
      <w:r w:rsidRPr="00C8130F">
        <w:rPr>
          <w:rFonts w:asciiTheme="majorHAnsi" w:hAnsiTheme="majorHAnsi" w:cstheme="majorHAnsi"/>
        </w:rPr>
        <w:t>is</w:t>
      </w:r>
      <w:r w:rsidRPr="00030B10">
        <w:rPr>
          <w:rFonts w:asciiTheme="majorHAnsi" w:hAnsiTheme="majorHAnsi" w:cstheme="majorHAnsi"/>
        </w:rPr>
        <w:t xml:space="preserve"> </w:t>
      </w:r>
      <w:r w:rsidR="00FE6AC2" w:rsidRPr="00030B10">
        <w:rPr>
          <w:rFonts w:asciiTheme="majorHAnsi" w:hAnsiTheme="majorHAnsi" w:cstheme="majorHAnsi"/>
          <w:i/>
          <w:iCs/>
        </w:rPr>
        <w:t>Meets Expectations</w:t>
      </w:r>
      <w:r w:rsidR="00FE6AC2" w:rsidRPr="00030B10">
        <w:rPr>
          <w:rFonts w:asciiTheme="majorHAnsi" w:hAnsiTheme="majorHAnsi" w:cstheme="majorHAnsi"/>
        </w:rPr>
        <w:t xml:space="preserve"> </w:t>
      </w:r>
      <w:r w:rsidR="00154257" w:rsidRPr="00030B10">
        <w:rPr>
          <w:rFonts w:asciiTheme="majorHAnsi" w:hAnsiTheme="majorHAnsi" w:cstheme="majorHAnsi"/>
        </w:rPr>
        <w:t>then</w:t>
      </w:r>
      <w:r w:rsidR="00154257" w:rsidRPr="00C912BE">
        <w:rPr>
          <w:rFonts w:asciiTheme="majorHAnsi" w:hAnsiTheme="majorHAnsi" w:cstheme="majorHAnsi"/>
        </w:rPr>
        <w:t xml:space="preserve"> the faculty member returns to the standard review cycle. </w:t>
      </w:r>
      <w:r w:rsidR="00CD2C35" w:rsidRPr="00C912BE">
        <w:rPr>
          <w:rFonts w:asciiTheme="majorHAnsi" w:hAnsiTheme="majorHAnsi" w:cstheme="majorHAnsi"/>
        </w:rPr>
        <w:t xml:space="preserve">If the determination of the review </w:t>
      </w:r>
      <w:r w:rsidR="00154257" w:rsidRPr="00C912BE">
        <w:rPr>
          <w:rFonts w:asciiTheme="majorHAnsi" w:hAnsiTheme="majorHAnsi" w:cstheme="majorHAnsi"/>
        </w:rPr>
        <w:t xml:space="preserve">is </w:t>
      </w:r>
      <w:r w:rsidR="00FE6AC2" w:rsidRPr="00030B10">
        <w:rPr>
          <w:rFonts w:asciiTheme="majorHAnsi" w:hAnsiTheme="majorHAnsi" w:cstheme="majorHAnsi"/>
          <w:i/>
          <w:iCs/>
        </w:rPr>
        <w:t>Does not meet expectations</w:t>
      </w:r>
      <w:r w:rsidR="00154257" w:rsidRPr="00C912BE">
        <w:rPr>
          <w:rFonts w:asciiTheme="majorHAnsi" w:hAnsiTheme="majorHAnsi" w:cstheme="majorHAnsi"/>
        </w:rPr>
        <w:t xml:space="preserve">, then the next step is to develop a </w:t>
      </w:r>
      <w:commentRangeStart w:id="142"/>
      <w:commentRangeStart w:id="143"/>
      <w:r w:rsidR="00154257" w:rsidRPr="00C912BE">
        <w:rPr>
          <w:rFonts w:asciiTheme="majorHAnsi" w:hAnsiTheme="majorHAnsi" w:cstheme="majorHAnsi"/>
        </w:rPr>
        <w:t xml:space="preserve">tenured </w:t>
      </w:r>
      <w:r w:rsidR="00246228" w:rsidRPr="00C912BE">
        <w:rPr>
          <w:rFonts w:asciiTheme="majorHAnsi" w:hAnsiTheme="majorHAnsi" w:cstheme="majorHAnsi"/>
        </w:rPr>
        <w:t xml:space="preserve">faculty </w:t>
      </w:r>
      <w:r w:rsidR="00154257" w:rsidRPr="00C912BE">
        <w:rPr>
          <w:rFonts w:asciiTheme="majorHAnsi" w:hAnsiTheme="majorHAnsi" w:cstheme="majorHAnsi"/>
        </w:rPr>
        <w:t>professional</w:t>
      </w:r>
      <w:commentRangeEnd w:id="142"/>
      <w:r w:rsidRPr="00C912BE">
        <w:rPr>
          <w:rStyle w:val="CommentReference"/>
          <w:rFonts w:asciiTheme="majorHAnsi" w:hAnsiTheme="majorHAnsi" w:cstheme="majorHAnsi"/>
          <w:sz w:val="22"/>
          <w:szCs w:val="22"/>
        </w:rPr>
        <w:commentReference w:id="142"/>
      </w:r>
      <w:commentRangeEnd w:id="143"/>
      <w:r w:rsidRPr="00C912BE">
        <w:rPr>
          <w:rStyle w:val="CommentReference"/>
          <w:rFonts w:asciiTheme="majorHAnsi" w:hAnsiTheme="majorHAnsi" w:cstheme="majorHAnsi"/>
          <w:sz w:val="22"/>
          <w:szCs w:val="22"/>
        </w:rPr>
        <w:commentReference w:id="143"/>
      </w:r>
      <w:r w:rsidR="00154257" w:rsidRPr="00C912BE">
        <w:rPr>
          <w:rFonts w:asciiTheme="majorHAnsi" w:hAnsiTheme="majorHAnsi" w:cstheme="majorHAnsi"/>
        </w:rPr>
        <w:t xml:space="preserve"> development plan. </w:t>
      </w:r>
      <w:r w:rsidR="00CD2C35" w:rsidRPr="00C912BE">
        <w:rPr>
          <w:rFonts w:asciiTheme="majorHAnsi" w:hAnsiTheme="majorHAnsi" w:cstheme="majorHAnsi"/>
        </w:rPr>
        <w:t>This process is described in further detail in the following section</w:t>
      </w:r>
      <w:r w:rsidR="008B3887" w:rsidRPr="00C912BE">
        <w:rPr>
          <w:rFonts w:asciiTheme="majorHAnsi" w:hAnsiTheme="majorHAnsi" w:cstheme="majorHAnsi"/>
        </w:rPr>
        <w:t xml:space="preserve"> (.080)</w:t>
      </w:r>
      <w:r w:rsidR="00CD2C35" w:rsidRPr="00C912BE">
        <w:rPr>
          <w:rFonts w:asciiTheme="majorHAnsi" w:hAnsiTheme="majorHAnsi" w:cstheme="majorHAnsi"/>
        </w:rPr>
        <w:t>.</w:t>
      </w:r>
      <w:commentRangeStart w:id="144"/>
      <w:commentRangeEnd w:id="144"/>
      <w:r w:rsidRPr="00C912BE">
        <w:rPr>
          <w:rStyle w:val="CommentReference"/>
          <w:rFonts w:asciiTheme="majorHAnsi" w:hAnsiTheme="majorHAnsi" w:cstheme="majorHAnsi"/>
          <w:sz w:val="22"/>
          <w:szCs w:val="22"/>
        </w:rPr>
        <w:commentReference w:id="144"/>
      </w:r>
    </w:p>
    <w:p w14:paraId="728397F7" w14:textId="6E97785D" w:rsidR="001718C3" w:rsidRPr="00C912BE" w:rsidRDefault="00710389" w:rsidP="007F1B16">
      <w:pPr>
        <w:pStyle w:val="Heading2"/>
        <w:rPr>
          <w:rFonts w:cstheme="majorHAnsi"/>
          <w:sz w:val="22"/>
          <w:szCs w:val="22"/>
        </w:rPr>
      </w:pPr>
      <w:r w:rsidRPr="00C912BE">
        <w:rPr>
          <w:rFonts w:cstheme="majorHAnsi"/>
          <w:sz w:val="22"/>
          <w:szCs w:val="22"/>
        </w:rPr>
        <w:t>.0</w:t>
      </w:r>
      <w:r w:rsidR="0004199D" w:rsidRPr="00C912BE">
        <w:rPr>
          <w:rFonts w:cstheme="majorHAnsi"/>
          <w:sz w:val="22"/>
          <w:szCs w:val="22"/>
        </w:rPr>
        <w:t>8</w:t>
      </w:r>
      <w:r w:rsidRPr="00C912BE">
        <w:rPr>
          <w:rFonts w:cstheme="majorHAnsi"/>
          <w:sz w:val="22"/>
          <w:szCs w:val="22"/>
        </w:rPr>
        <w:t>0 Tenured Professional Development Plan (T</w:t>
      </w:r>
      <w:r w:rsidRPr="00C912BE">
        <w:rPr>
          <w:rFonts w:ascii="Cambria Math" w:hAnsi="Cambria Math" w:cs="Cambria Math"/>
          <w:sz w:val="22"/>
          <w:szCs w:val="22"/>
        </w:rPr>
        <w:t>‑</w:t>
      </w:r>
      <w:r w:rsidRPr="00C912BE">
        <w:rPr>
          <w:rFonts w:cstheme="majorHAnsi"/>
          <w:sz w:val="22"/>
          <w:szCs w:val="22"/>
        </w:rPr>
        <w:t>PDP)</w:t>
      </w:r>
    </w:p>
    <w:p w14:paraId="1436E60A" w14:textId="7AC9A2F7" w:rsidR="008B3887" w:rsidRPr="00AE5780" w:rsidRDefault="008B3887" w:rsidP="008B3887">
      <w:pPr>
        <w:spacing w:after="0" w:line="240" w:lineRule="auto"/>
        <w:rPr>
          <w:rFonts w:asciiTheme="majorHAnsi" w:hAnsiTheme="majorHAnsi" w:cstheme="majorHAnsi"/>
          <w:color w:val="000000" w:themeColor="text1"/>
        </w:rPr>
      </w:pPr>
      <w:r w:rsidRPr="00C8130F">
        <w:rPr>
          <w:rFonts w:asciiTheme="majorHAnsi" w:hAnsiTheme="majorHAnsi" w:cstheme="majorHAnsi"/>
          <w:i/>
          <w:iCs/>
        </w:rPr>
        <w:t>Purpose:</w:t>
      </w:r>
      <w:r w:rsidRPr="00C912BE">
        <w:rPr>
          <w:rFonts w:asciiTheme="majorHAnsi" w:hAnsiTheme="majorHAnsi" w:cstheme="majorHAnsi"/>
        </w:rPr>
        <w:t xml:space="preserve"> </w:t>
      </w:r>
      <w:r w:rsidRPr="00AE5780">
        <w:rPr>
          <w:rFonts w:asciiTheme="majorHAnsi" w:hAnsiTheme="majorHAnsi" w:cstheme="majorHAnsi"/>
        </w:rPr>
        <w:t xml:space="preserve">Tenured faculty members who receive </w:t>
      </w:r>
      <w:r w:rsidR="00B75775" w:rsidRPr="00AE5780">
        <w:rPr>
          <w:rFonts w:asciiTheme="majorHAnsi" w:hAnsiTheme="majorHAnsi" w:cstheme="majorHAnsi"/>
        </w:rPr>
        <w:t xml:space="preserve">a </w:t>
      </w:r>
      <w:r w:rsidR="00B75775" w:rsidRPr="00655FE0">
        <w:rPr>
          <w:rFonts w:asciiTheme="majorHAnsi" w:hAnsiTheme="majorHAnsi" w:cstheme="majorHAnsi"/>
          <w:i/>
          <w:iCs/>
        </w:rPr>
        <w:t>Does not meet expectations</w:t>
      </w:r>
      <w:r w:rsidRPr="00655FE0">
        <w:rPr>
          <w:rFonts w:asciiTheme="majorHAnsi" w:hAnsiTheme="majorHAnsi" w:cstheme="majorHAnsi"/>
          <w:i/>
          <w:iCs/>
        </w:rPr>
        <w:t xml:space="preserve"> </w:t>
      </w:r>
      <w:r w:rsidRPr="00AE5780">
        <w:rPr>
          <w:rFonts w:asciiTheme="majorHAnsi" w:hAnsiTheme="majorHAnsi" w:cstheme="majorHAnsi"/>
        </w:rPr>
        <w:t>post-tenure review evaluation</w:t>
      </w:r>
      <w:r w:rsidR="00B75775" w:rsidRPr="00AE5780">
        <w:rPr>
          <w:rFonts w:asciiTheme="majorHAnsi" w:hAnsiTheme="majorHAnsi" w:cstheme="majorHAnsi"/>
        </w:rPr>
        <w:t xml:space="preserve"> </w:t>
      </w:r>
      <w:r w:rsidRPr="00AE5780">
        <w:rPr>
          <w:rFonts w:asciiTheme="majorHAnsi" w:hAnsiTheme="majorHAnsi" w:cstheme="majorHAnsi"/>
        </w:rPr>
        <w:t>will be placed on a one-year improvement plan (T-PDP), developed with input from the faculty</w:t>
      </w:r>
      <w:r w:rsidR="00D43F10" w:rsidRPr="00AE5780">
        <w:rPr>
          <w:rFonts w:asciiTheme="majorHAnsi" w:hAnsiTheme="majorHAnsi" w:cstheme="majorHAnsi"/>
        </w:rPr>
        <w:t xml:space="preserve"> member and </w:t>
      </w:r>
      <w:r w:rsidRPr="00AE5780">
        <w:rPr>
          <w:rFonts w:asciiTheme="majorHAnsi" w:hAnsiTheme="majorHAnsi" w:cstheme="majorHAnsi"/>
        </w:rPr>
        <w:t>academic supervisor and approved by the appropriate dean and provost</w:t>
      </w:r>
      <w:r w:rsidR="0004199D" w:rsidRPr="00AE5780">
        <w:rPr>
          <w:rFonts w:asciiTheme="majorHAnsi" w:hAnsiTheme="majorHAnsi" w:cstheme="majorHAnsi"/>
        </w:rPr>
        <w:t xml:space="preserve"> (or designee)</w:t>
      </w:r>
      <w:r w:rsidRPr="00AE5780">
        <w:rPr>
          <w:rFonts w:asciiTheme="majorHAnsi" w:hAnsiTheme="majorHAnsi" w:cstheme="majorHAnsi"/>
        </w:rPr>
        <w:t xml:space="preserve">. </w:t>
      </w:r>
      <w:commentRangeStart w:id="145"/>
      <w:commentRangeStart w:id="146"/>
      <w:commentRangeStart w:id="147"/>
      <w:commentRangeStart w:id="148"/>
      <w:r w:rsidRPr="00AE5780">
        <w:rPr>
          <w:rFonts w:asciiTheme="majorHAnsi" w:hAnsiTheme="majorHAnsi" w:cstheme="majorHAnsi"/>
        </w:rPr>
        <w:t xml:space="preserve">The one-year improvement plan </w:t>
      </w:r>
      <w:commentRangeStart w:id="149"/>
      <w:commentRangeStart w:id="150"/>
      <w:r w:rsidRPr="00AE5780">
        <w:rPr>
          <w:rFonts w:asciiTheme="majorHAnsi" w:hAnsiTheme="majorHAnsi" w:cstheme="majorHAnsi"/>
        </w:rPr>
        <w:t>sh</w:t>
      </w:r>
      <w:commentRangeEnd w:id="149"/>
      <w:r w:rsidRPr="00AE5780">
        <w:rPr>
          <w:rStyle w:val="CommentReference"/>
          <w:rFonts w:asciiTheme="majorHAnsi" w:hAnsiTheme="majorHAnsi" w:cstheme="majorHAnsi"/>
          <w:sz w:val="22"/>
          <w:szCs w:val="22"/>
        </w:rPr>
        <w:commentReference w:id="149"/>
      </w:r>
      <w:commentRangeEnd w:id="150"/>
      <w:r w:rsidRPr="00AE5780">
        <w:rPr>
          <w:rStyle w:val="CommentReference"/>
          <w:rFonts w:asciiTheme="majorHAnsi" w:hAnsiTheme="majorHAnsi" w:cstheme="majorHAnsi"/>
          <w:sz w:val="22"/>
          <w:szCs w:val="22"/>
        </w:rPr>
        <w:commentReference w:id="150"/>
      </w:r>
      <w:r w:rsidR="00E90427" w:rsidRPr="00AE5780">
        <w:rPr>
          <w:rFonts w:asciiTheme="majorHAnsi" w:hAnsiTheme="majorHAnsi" w:cstheme="majorHAnsi"/>
        </w:rPr>
        <w:t xml:space="preserve">all </w:t>
      </w:r>
      <w:r w:rsidRPr="00AE5780">
        <w:rPr>
          <w:rFonts w:asciiTheme="majorHAnsi" w:hAnsiTheme="majorHAnsi" w:cstheme="majorHAnsi"/>
        </w:rPr>
        <w:t xml:space="preserve">set goals that address the deficiencies noted in the post-tenure review and which can reasonably be achieved in one academic year. </w:t>
      </w:r>
      <w:commentRangeStart w:id="151"/>
      <w:commentRangeStart w:id="152"/>
      <w:r w:rsidRPr="00AE5780">
        <w:rPr>
          <w:rFonts w:asciiTheme="majorHAnsi" w:hAnsiTheme="majorHAnsi" w:cstheme="majorHAnsi"/>
        </w:rPr>
        <w:t xml:space="preserve">Faculty who do not satisfactorily complete the improvement plan </w:t>
      </w:r>
      <w:commentRangeEnd w:id="151"/>
      <w:r w:rsidRPr="00AE5780">
        <w:rPr>
          <w:rStyle w:val="CommentReference"/>
          <w:rFonts w:asciiTheme="majorHAnsi" w:hAnsiTheme="majorHAnsi" w:cstheme="majorHAnsi"/>
          <w:sz w:val="22"/>
          <w:szCs w:val="22"/>
        </w:rPr>
        <w:commentReference w:id="151"/>
      </w:r>
      <w:commentRangeEnd w:id="152"/>
      <w:r w:rsidRPr="00AE5780">
        <w:rPr>
          <w:rStyle w:val="CommentReference"/>
          <w:rFonts w:asciiTheme="majorHAnsi" w:hAnsiTheme="majorHAnsi" w:cstheme="majorHAnsi"/>
          <w:sz w:val="22"/>
          <w:szCs w:val="22"/>
        </w:rPr>
        <w:commentReference w:id="152"/>
      </w:r>
      <w:r w:rsidRPr="00AE5780">
        <w:rPr>
          <w:rFonts w:asciiTheme="majorHAnsi" w:hAnsiTheme="majorHAnsi" w:cstheme="majorHAnsi"/>
        </w:rPr>
        <w:t xml:space="preserve">are </w:t>
      </w:r>
      <w:r w:rsidRPr="00C8130F">
        <w:rPr>
          <w:rFonts w:asciiTheme="majorHAnsi" w:hAnsiTheme="majorHAnsi" w:cstheme="majorHAnsi"/>
        </w:rPr>
        <w:t>subject to</w:t>
      </w:r>
      <w:commentRangeStart w:id="153"/>
      <w:commentRangeStart w:id="154"/>
      <w:commentRangeStart w:id="155"/>
      <w:r w:rsidRPr="00C8130F">
        <w:rPr>
          <w:rFonts w:asciiTheme="majorHAnsi" w:hAnsiTheme="majorHAnsi" w:cstheme="majorHAnsi"/>
        </w:rPr>
        <w:t xml:space="preserve"> dismissal</w:t>
      </w:r>
      <w:commentRangeEnd w:id="153"/>
      <w:r w:rsidRPr="00C8130F">
        <w:rPr>
          <w:rStyle w:val="CommentReference"/>
          <w:rFonts w:asciiTheme="majorHAnsi" w:hAnsiTheme="majorHAnsi" w:cstheme="majorHAnsi"/>
          <w:sz w:val="22"/>
          <w:szCs w:val="22"/>
        </w:rPr>
        <w:commentReference w:id="153"/>
      </w:r>
      <w:commentRangeEnd w:id="154"/>
      <w:r w:rsidRPr="00C8130F">
        <w:rPr>
          <w:rStyle w:val="CommentReference"/>
          <w:rFonts w:asciiTheme="majorHAnsi" w:hAnsiTheme="majorHAnsi" w:cstheme="majorHAnsi"/>
          <w:sz w:val="22"/>
          <w:szCs w:val="22"/>
        </w:rPr>
        <w:commentReference w:id="154"/>
      </w:r>
      <w:commentRangeEnd w:id="155"/>
      <w:r w:rsidRPr="00C8130F">
        <w:rPr>
          <w:rStyle w:val="CommentReference"/>
          <w:rFonts w:asciiTheme="majorHAnsi" w:hAnsiTheme="majorHAnsi" w:cstheme="majorHAnsi"/>
          <w:sz w:val="22"/>
          <w:szCs w:val="22"/>
        </w:rPr>
        <w:commentReference w:id="155"/>
      </w:r>
      <w:r w:rsidR="009A294D" w:rsidRPr="00C8130F">
        <w:rPr>
          <w:rFonts w:asciiTheme="majorHAnsi" w:hAnsiTheme="majorHAnsi" w:cstheme="majorHAnsi"/>
        </w:rPr>
        <w:t xml:space="preserve"> (see </w:t>
      </w:r>
      <w:hyperlink r:id="rId16" w:history="1">
        <w:r w:rsidR="009A294D" w:rsidRPr="00C8130F">
          <w:rPr>
            <w:rStyle w:val="Hyperlink"/>
            <w:rFonts w:asciiTheme="majorHAnsi" w:hAnsiTheme="majorHAnsi" w:cstheme="majorHAnsi"/>
          </w:rPr>
          <w:t>Handbook Appendix M</w:t>
        </w:r>
      </w:hyperlink>
      <w:r w:rsidR="009A294D" w:rsidRPr="00C8130F">
        <w:rPr>
          <w:rFonts w:asciiTheme="majorHAnsi" w:hAnsiTheme="majorHAnsi" w:cstheme="majorHAnsi"/>
        </w:rPr>
        <w:t>)</w:t>
      </w:r>
      <w:r w:rsidRPr="00C8130F">
        <w:rPr>
          <w:rFonts w:asciiTheme="majorHAnsi" w:hAnsiTheme="majorHAnsi" w:cstheme="majorHAnsi"/>
        </w:rPr>
        <w:t xml:space="preserve">, </w:t>
      </w:r>
      <w:commentRangeStart w:id="156"/>
      <w:r w:rsidRPr="00C8130F">
        <w:rPr>
          <w:rFonts w:asciiTheme="majorHAnsi" w:hAnsiTheme="majorHAnsi" w:cstheme="majorHAnsi"/>
          <w:color w:val="000000" w:themeColor="text1"/>
        </w:rPr>
        <w:t>reassignment</w:t>
      </w:r>
      <w:commentRangeEnd w:id="156"/>
      <w:r w:rsidRPr="00C8130F">
        <w:rPr>
          <w:rStyle w:val="CommentReference"/>
          <w:rFonts w:asciiTheme="majorHAnsi" w:hAnsiTheme="majorHAnsi" w:cstheme="majorHAnsi"/>
          <w:color w:val="000000" w:themeColor="text1"/>
          <w:sz w:val="22"/>
          <w:szCs w:val="22"/>
        </w:rPr>
        <w:commentReference w:id="156"/>
      </w:r>
      <w:r w:rsidRPr="00C8130F">
        <w:rPr>
          <w:rFonts w:asciiTheme="majorHAnsi" w:hAnsiTheme="majorHAnsi" w:cstheme="majorHAnsi"/>
          <w:color w:val="000000" w:themeColor="text1"/>
        </w:rPr>
        <w:t xml:space="preserve">, </w:t>
      </w:r>
      <w:r w:rsidRPr="00C8130F">
        <w:rPr>
          <w:rStyle w:val="s1"/>
          <w:rFonts w:asciiTheme="majorHAnsi" w:hAnsiTheme="majorHAnsi" w:cstheme="majorHAnsi"/>
          <w:color w:val="000000" w:themeColor="text1"/>
        </w:rPr>
        <w:t>or</w:t>
      </w:r>
      <w:r w:rsidRPr="00C8130F">
        <w:rPr>
          <w:rFonts w:asciiTheme="majorHAnsi" w:hAnsiTheme="majorHAnsi" w:cstheme="majorHAnsi"/>
          <w:color w:val="000000" w:themeColor="text1"/>
        </w:rPr>
        <w:t xml:space="preserve"> other personnel actions</w:t>
      </w:r>
      <w:r w:rsidRPr="00C8130F">
        <w:rPr>
          <w:rStyle w:val="s1"/>
          <w:rFonts w:asciiTheme="majorHAnsi" w:hAnsiTheme="majorHAnsi" w:cstheme="majorHAnsi"/>
          <w:color w:val="000000" w:themeColor="text1"/>
        </w:rPr>
        <w:t>, as determined by</w:t>
      </w:r>
      <w:r w:rsidRPr="00C8130F">
        <w:rPr>
          <w:rFonts w:asciiTheme="majorHAnsi" w:hAnsiTheme="majorHAnsi" w:cstheme="majorHAnsi"/>
          <w:color w:val="000000" w:themeColor="text1"/>
        </w:rPr>
        <w:t xml:space="preserve"> the provost</w:t>
      </w:r>
      <w:r w:rsidRPr="00C8130F">
        <w:rPr>
          <w:rStyle w:val="s2"/>
          <w:rFonts w:asciiTheme="majorHAnsi" w:hAnsiTheme="majorHAnsi" w:cstheme="majorHAnsi"/>
          <w:color w:val="000000" w:themeColor="text1"/>
        </w:rPr>
        <w:t>.</w:t>
      </w:r>
      <w:commentRangeEnd w:id="145"/>
      <w:r w:rsidRPr="00AE5780">
        <w:rPr>
          <w:rStyle w:val="CommentReference"/>
          <w:rFonts w:asciiTheme="majorHAnsi" w:hAnsiTheme="majorHAnsi" w:cstheme="majorHAnsi"/>
          <w:color w:val="000000" w:themeColor="text1"/>
          <w:sz w:val="22"/>
          <w:szCs w:val="22"/>
        </w:rPr>
        <w:commentReference w:id="145"/>
      </w:r>
      <w:commentRangeEnd w:id="146"/>
      <w:r w:rsidRPr="00AE5780">
        <w:rPr>
          <w:rStyle w:val="CommentReference"/>
          <w:rFonts w:asciiTheme="majorHAnsi" w:hAnsiTheme="majorHAnsi" w:cstheme="majorHAnsi"/>
          <w:color w:val="000000" w:themeColor="text1"/>
          <w:sz w:val="22"/>
          <w:szCs w:val="22"/>
        </w:rPr>
        <w:commentReference w:id="146"/>
      </w:r>
      <w:commentRangeEnd w:id="147"/>
      <w:r w:rsidRPr="00AE5780">
        <w:rPr>
          <w:rStyle w:val="CommentReference"/>
          <w:rFonts w:asciiTheme="majorHAnsi" w:hAnsiTheme="majorHAnsi" w:cstheme="majorHAnsi"/>
          <w:color w:val="000000" w:themeColor="text1"/>
          <w:sz w:val="22"/>
          <w:szCs w:val="22"/>
        </w:rPr>
        <w:commentReference w:id="147"/>
      </w:r>
      <w:commentRangeEnd w:id="148"/>
      <w:r w:rsidRPr="00AE5780">
        <w:rPr>
          <w:rStyle w:val="CommentReference"/>
          <w:rFonts w:asciiTheme="majorHAnsi" w:hAnsiTheme="majorHAnsi" w:cstheme="majorHAnsi"/>
          <w:color w:val="000000" w:themeColor="text1"/>
          <w:sz w:val="22"/>
          <w:szCs w:val="22"/>
        </w:rPr>
        <w:commentReference w:id="148"/>
      </w:r>
    </w:p>
    <w:p w14:paraId="0C329B28" w14:textId="77777777" w:rsidR="008B3887" w:rsidRPr="00C912BE" w:rsidRDefault="008B3887" w:rsidP="008B3887">
      <w:pPr>
        <w:spacing w:after="0" w:line="240" w:lineRule="auto"/>
        <w:rPr>
          <w:rFonts w:asciiTheme="majorHAnsi" w:hAnsiTheme="majorHAnsi" w:cstheme="majorHAnsi"/>
          <w:i/>
          <w:iCs/>
          <w:color w:val="000000" w:themeColor="text1"/>
        </w:rPr>
      </w:pPr>
    </w:p>
    <w:p w14:paraId="68AE6D9F" w14:textId="457B9BE4" w:rsidR="00C827B9" w:rsidRPr="00C912BE" w:rsidRDefault="00C827B9" w:rsidP="00154257">
      <w:pPr>
        <w:spacing w:after="0" w:line="240" w:lineRule="auto"/>
        <w:rPr>
          <w:rFonts w:asciiTheme="majorHAnsi" w:hAnsiTheme="majorHAnsi" w:cstheme="majorHAnsi"/>
        </w:rPr>
      </w:pPr>
      <w:r w:rsidRPr="00C912BE">
        <w:rPr>
          <w:rFonts w:asciiTheme="majorHAnsi" w:hAnsiTheme="majorHAnsi" w:cstheme="majorHAnsi"/>
          <w:i/>
          <w:iCs/>
        </w:rPr>
        <w:t>Timeline:</w:t>
      </w:r>
      <w:r w:rsidRPr="00C912BE">
        <w:rPr>
          <w:rFonts w:asciiTheme="majorHAnsi" w:hAnsiTheme="majorHAnsi" w:cstheme="majorHAnsi"/>
        </w:rPr>
        <w:t xml:space="preserve"> </w:t>
      </w:r>
      <w:r w:rsidR="00D81335" w:rsidRPr="00C912BE">
        <w:rPr>
          <w:rFonts w:asciiTheme="majorHAnsi" w:hAnsiTheme="majorHAnsi" w:cstheme="majorHAnsi"/>
        </w:rPr>
        <w:t xml:space="preserve">The T-PDP timelines are structured to allow sufficient time for development, approval, and implementation without compressing statutory and policy-required review periods. </w:t>
      </w:r>
    </w:p>
    <w:p w14:paraId="28054159" w14:textId="77777777" w:rsidR="00D81335" w:rsidRPr="00C912BE" w:rsidRDefault="00D81335" w:rsidP="00154257">
      <w:pPr>
        <w:spacing w:after="0" w:line="240" w:lineRule="auto"/>
        <w:rPr>
          <w:rFonts w:asciiTheme="majorHAnsi" w:hAnsiTheme="majorHAnsi" w:cstheme="majorHAnsi"/>
        </w:rPr>
      </w:pPr>
    </w:p>
    <w:p w14:paraId="2B983A7E" w14:textId="5708B080" w:rsidR="00154257" w:rsidRPr="00C912BE" w:rsidRDefault="00710389" w:rsidP="00154257">
      <w:pPr>
        <w:spacing w:after="0" w:line="240" w:lineRule="auto"/>
        <w:rPr>
          <w:rFonts w:asciiTheme="majorHAnsi" w:hAnsiTheme="majorHAnsi" w:cstheme="majorHAnsi"/>
          <w:i/>
          <w:iCs/>
          <w:color w:val="000000" w:themeColor="text1"/>
        </w:rPr>
      </w:pPr>
      <w:r w:rsidRPr="00C912BE">
        <w:rPr>
          <w:rFonts w:asciiTheme="majorHAnsi" w:hAnsiTheme="majorHAnsi" w:cstheme="majorHAnsi"/>
          <w:i/>
          <w:iCs/>
        </w:rPr>
        <w:t>Collaborative Development:</w:t>
      </w:r>
      <w:r w:rsidRPr="00C912BE">
        <w:rPr>
          <w:rFonts w:asciiTheme="majorHAnsi" w:hAnsiTheme="majorHAnsi" w:cstheme="majorHAnsi"/>
        </w:rPr>
        <w:t xml:space="preserve"> The</w:t>
      </w:r>
      <w:r w:rsidR="00956DAF" w:rsidRPr="00C912BE">
        <w:rPr>
          <w:rFonts w:asciiTheme="majorHAnsi" w:hAnsiTheme="majorHAnsi" w:cstheme="majorHAnsi"/>
        </w:rPr>
        <w:t xml:space="preserve"> </w:t>
      </w:r>
      <w:r w:rsidR="008B3887" w:rsidRPr="00C912BE">
        <w:rPr>
          <w:rFonts w:asciiTheme="majorHAnsi" w:hAnsiTheme="majorHAnsi" w:cstheme="majorHAnsi"/>
        </w:rPr>
        <w:t>academic supervisor</w:t>
      </w:r>
      <w:r w:rsidRPr="00C912BE">
        <w:rPr>
          <w:rFonts w:asciiTheme="majorHAnsi" w:hAnsiTheme="majorHAnsi" w:cstheme="majorHAnsi"/>
        </w:rPr>
        <w:t xml:space="preserve"> and faculty member collaboratively</w:t>
      </w:r>
      <w:r w:rsidR="0004199D" w:rsidRPr="00C912BE">
        <w:rPr>
          <w:rFonts w:asciiTheme="majorHAnsi" w:hAnsiTheme="majorHAnsi" w:cstheme="majorHAnsi"/>
        </w:rPr>
        <w:t xml:space="preserve"> </w:t>
      </w:r>
      <w:r w:rsidRPr="00C912BE">
        <w:rPr>
          <w:rFonts w:asciiTheme="majorHAnsi" w:hAnsiTheme="majorHAnsi" w:cstheme="majorHAnsi"/>
        </w:rPr>
        <w:t>develop the T</w:t>
      </w:r>
      <w:r w:rsidRPr="00C912BE">
        <w:rPr>
          <w:rFonts w:ascii="Cambria Math" w:hAnsi="Cambria Math" w:cs="Cambria Math"/>
        </w:rPr>
        <w:t>‑</w:t>
      </w:r>
      <w:r w:rsidRPr="00C912BE">
        <w:rPr>
          <w:rFonts w:asciiTheme="majorHAnsi" w:hAnsiTheme="majorHAnsi" w:cstheme="majorHAnsi"/>
        </w:rPr>
        <w:t>PDP</w:t>
      </w:r>
      <w:r w:rsidR="008B3887" w:rsidRPr="00C912BE">
        <w:rPr>
          <w:rFonts w:asciiTheme="majorHAnsi" w:hAnsiTheme="majorHAnsi" w:cstheme="majorHAnsi"/>
        </w:rPr>
        <w:t>, based upon the written feedback and recommendations of the PTR review committee</w:t>
      </w:r>
      <w:r w:rsidRPr="00C912BE">
        <w:rPr>
          <w:rFonts w:asciiTheme="majorHAnsi" w:hAnsiTheme="majorHAnsi" w:cstheme="majorHAnsi"/>
        </w:rPr>
        <w:t>.</w:t>
      </w:r>
      <w:r w:rsidR="00D81335" w:rsidRPr="00C912BE">
        <w:rPr>
          <w:rFonts w:asciiTheme="majorHAnsi" w:hAnsiTheme="majorHAnsi" w:cstheme="majorHAnsi"/>
        </w:rPr>
        <w:t xml:space="preserve"> This </w:t>
      </w:r>
      <w:r w:rsidR="00EF4B57" w:rsidRPr="00C912BE">
        <w:rPr>
          <w:rFonts w:asciiTheme="majorHAnsi" w:hAnsiTheme="majorHAnsi" w:cstheme="majorHAnsi"/>
        </w:rPr>
        <w:t xml:space="preserve">shall </w:t>
      </w:r>
      <w:r w:rsidR="00D81335" w:rsidRPr="00C912BE">
        <w:rPr>
          <w:rFonts w:asciiTheme="majorHAnsi" w:hAnsiTheme="majorHAnsi" w:cstheme="majorHAnsi"/>
        </w:rPr>
        <w:t xml:space="preserve">be completed within 4 weeks of receiving </w:t>
      </w:r>
      <w:r w:rsidR="00EF4B57" w:rsidRPr="00C912BE">
        <w:rPr>
          <w:rFonts w:asciiTheme="majorHAnsi" w:hAnsiTheme="majorHAnsi" w:cstheme="majorHAnsi"/>
        </w:rPr>
        <w:t>a PTR decisions that requires a T-PDP.</w:t>
      </w:r>
    </w:p>
    <w:p w14:paraId="0C077144" w14:textId="77777777" w:rsidR="00154257" w:rsidRPr="00C912BE" w:rsidRDefault="00154257" w:rsidP="00154257">
      <w:pPr>
        <w:spacing w:after="0" w:line="240" w:lineRule="auto"/>
        <w:rPr>
          <w:rFonts w:asciiTheme="majorHAnsi" w:hAnsiTheme="majorHAnsi" w:cstheme="majorHAnsi"/>
          <w:i/>
          <w:iCs/>
          <w:color w:val="000000" w:themeColor="text1"/>
        </w:rPr>
      </w:pPr>
    </w:p>
    <w:p w14:paraId="33121AFE" w14:textId="0A08BB55" w:rsidR="0004199D" w:rsidRPr="00C912BE" w:rsidRDefault="00710389" w:rsidP="00154257">
      <w:pPr>
        <w:spacing w:after="0" w:line="240" w:lineRule="auto"/>
        <w:rPr>
          <w:rFonts w:asciiTheme="majorHAnsi" w:hAnsiTheme="majorHAnsi" w:cstheme="majorHAnsi"/>
          <w:i/>
          <w:iCs/>
          <w:color w:val="000000" w:themeColor="text1"/>
        </w:rPr>
      </w:pPr>
      <w:r w:rsidRPr="00C912BE">
        <w:rPr>
          <w:rFonts w:asciiTheme="majorHAnsi" w:hAnsiTheme="majorHAnsi" w:cstheme="majorHAnsi"/>
        </w:rPr>
        <w:t>Required Elements</w:t>
      </w:r>
      <w:r w:rsidR="008B3887" w:rsidRPr="00C912BE">
        <w:rPr>
          <w:rFonts w:asciiTheme="majorHAnsi" w:hAnsiTheme="majorHAnsi" w:cstheme="majorHAnsi"/>
        </w:rPr>
        <w:t xml:space="preserve"> of the </w:t>
      </w:r>
      <w:commentRangeStart w:id="157"/>
      <w:commentRangeStart w:id="158"/>
      <w:r w:rsidR="008B3887" w:rsidRPr="00C912BE">
        <w:rPr>
          <w:rFonts w:asciiTheme="majorHAnsi" w:hAnsiTheme="majorHAnsi" w:cstheme="majorHAnsi"/>
        </w:rPr>
        <w:t>T-PDP</w:t>
      </w:r>
      <w:r w:rsidRPr="00C912BE">
        <w:rPr>
          <w:rFonts w:asciiTheme="majorHAnsi" w:hAnsiTheme="majorHAnsi" w:cstheme="majorHAnsi"/>
        </w:rPr>
        <w:t xml:space="preserve">: </w:t>
      </w:r>
      <w:commentRangeEnd w:id="157"/>
      <w:r w:rsidRPr="00C912BE">
        <w:rPr>
          <w:rStyle w:val="CommentReference"/>
          <w:rFonts w:asciiTheme="majorHAnsi" w:hAnsiTheme="majorHAnsi" w:cstheme="majorHAnsi"/>
          <w:i/>
          <w:iCs/>
          <w:color w:val="000000" w:themeColor="text1"/>
          <w:sz w:val="22"/>
          <w:szCs w:val="22"/>
        </w:rPr>
        <w:commentReference w:id="157"/>
      </w:r>
      <w:commentRangeEnd w:id="158"/>
      <w:r w:rsidRPr="00C912BE">
        <w:rPr>
          <w:rStyle w:val="CommentReference"/>
          <w:rFonts w:asciiTheme="majorHAnsi" w:hAnsiTheme="majorHAnsi" w:cstheme="majorHAnsi"/>
          <w:i/>
          <w:iCs/>
          <w:color w:val="000000" w:themeColor="text1"/>
          <w:sz w:val="22"/>
          <w:szCs w:val="22"/>
        </w:rPr>
        <w:commentReference w:id="158"/>
      </w:r>
    </w:p>
    <w:p w14:paraId="2E049E59" w14:textId="0382F852" w:rsidR="00854E8E" w:rsidRPr="00C912BE" w:rsidRDefault="00854E8E" w:rsidP="0004199D">
      <w:pPr>
        <w:pStyle w:val="ListParagraph"/>
        <w:numPr>
          <w:ilvl w:val="0"/>
          <w:numId w:val="14"/>
        </w:numPr>
        <w:rPr>
          <w:rFonts w:asciiTheme="majorHAnsi" w:hAnsiTheme="majorHAnsi" w:cstheme="majorHAnsi"/>
        </w:rPr>
      </w:pPr>
      <w:r w:rsidRPr="00C912BE">
        <w:rPr>
          <w:rFonts w:asciiTheme="majorHAnsi" w:hAnsiTheme="majorHAnsi" w:cstheme="majorHAnsi"/>
        </w:rPr>
        <w:t>Summary of the PTR outcome outline the challenges identified;</w:t>
      </w:r>
    </w:p>
    <w:p w14:paraId="07E0F11B" w14:textId="6D9FFEF3" w:rsidR="0004199D" w:rsidRPr="00C912BE" w:rsidRDefault="00710389" w:rsidP="0004199D">
      <w:pPr>
        <w:pStyle w:val="ListParagraph"/>
        <w:numPr>
          <w:ilvl w:val="0"/>
          <w:numId w:val="14"/>
        </w:numPr>
        <w:rPr>
          <w:rFonts w:asciiTheme="majorHAnsi" w:hAnsiTheme="majorHAnsi" w:cstheme="majorHAnsi"/>
        </w:rPr>
      </w:pPr>
      <w:r w:rsidRPr="00C912BE">
        <w:rPr>
          <w:rFonts w:asciiTheme="majorHAnsi" w:hAnsiTheme="majorHAnsi" w:cstheme="majorHAnsi"/>
        </w:rPr>
        <w:t xml:space="preserve">Specific remediation steps/actions; </w:t>
      </w:r>
    </w:p>
    <w:p w14:paraId="4FB55EAA" w14:textId="77777777" w:rsidR="0004199D" w:rsidRPr="00C912BE" w:rsidRDefault="00710389" w:rsidP="0004199D">
      <w:pPr>
        <w:pStyle w:val="ListParagraph"/>
        <w:numPr>
          <w:ilvl w:val="0"/>
          <w:numId w:val="14"/>
        </w:numPr>
        <w:rPr>
          <w:rFonts w:asciiTheme="majorHAnsi" w:hAnsiTheme="majorHAnsi" w:cstheme="majorHAnsi"/>
        </w:rPr>
      </w:pPr>
      <w:r w:rsidRPr="00C912BE">
        <w:rPr>
          <w:rFonts w:asciiTheme="majorHAnsi" w:hAnsiTheme="majorHAnsi" w:cstheme="majorHAnsi"/>
        </w:rPr>
        <w:t xml:space="preserve">Explicit outcomes/success metrics; </w:t>
      </w:r>
    </w:p>
    <w:p w14:paraId="0566F158" w14:textId="3F9F6B19" w:rsidR="0004199D" w:rsidRPr="00C912BE" w:rsidRDefault="00710389" w:rsidP="0004199D">
      <w:pPr>
        <w:pStyle w:val="ListParagraph"/>
        <w:numPr>
          <w:ilvl w:val="0"/>
          <w:numId w:val="14"/>
        </w:numPr>
        <w:rPr>
          <w:rFonts w:asciiTheme="majorHAnsi" w:hAnsiTheme="majorHAnsi" w:cstheme="majorHAnsi"/>
        </w:rPr>
      </w:pPr>
      <w:r w:rsidRPr="00C912BE">
        <w:rPr>
          <w:rFonts w:asciiTheme="majorHAnsi" w:hAnsiTheme="majorHAnsi" w:cstheme="majorHAnsi"/>
        </w:rPr>
        <w:t>Deadlines for steps and a final completion date—</w:t>
      </w:r>
      <w:r w:rsidR="00BE2B85" w:rsidRPr="00C912BE">
        <w:rPr>
          <w:rFonts w:asciiTheme="majorHAnsi" w:hAnsiTheme="majorHAnsi" w:cstheme="majorHAnsi"/>
        </w:rPr>
        <w:t xml:space="preserve">the completion date should be </w:t>
      </w:r>
      <w:r w:rsidR="00E507F4" w:rsidRPr="00C912BE">
        <w:rPr>
          <w:rFonts w:asciiTheme="majorHAnsi" w:hAnsiTheme="majorHAnsi" w:cstheme="majorHAnsi"/>
        </w:rPr>
        <w:t>one</w:t>
      </w:r>
      <w:r w:rsidR="00C75AD5" w:rsidRPr="00C912BE">
        <w:rPr>
          <w:rFonts w:asciiTheme="majorHAnsi" w:hAnsiTheme="majorHAnsi" w:cstheme="majorHAnsi"/>
        </w:rPr>
        <w:t xml:space="preserve"> year from the start date;</w:t>
      </w:r>
    </w:p>
    <w:p w14:paraId="1BD11B0A" w14:textId="77777777" w:rsidR="0004199D" w:rsidRPr="00C912BE" w:rsidRDefault="00710389" w:rsidP="0004199D">
      <w:pPr>
        <w:pStyle w:val="ListParagraph"/>
        <w:numPr>
          <w:ilvl w:val="0"/>
          <w:numId w:val="14"/>
        </w:numPr>
        <w:rPr>
          <w:rFonts w:asciiTheme="majorHAnsi" w:hAnsiTheme="majorHAnsi" w:cstheme="majorHAnsi"/>
        </w:rPr>
      </w:pPr>
      <w:r w:rsidRPr="00C912BE">
        <w:rPr>
          <w:rFonts w:asciiTheme="majorHAnsi" w:hAnsiTheme="majorHAnsi" w:cstheme="majorHAnsi"/>
        </w:rPr>
        <w:t xml:space="preserve">Needed resources; </w:t>
      </w:r>
    </w:p>
    <w:p w14:paraId="16777CA0" w14:textId="77777777" w:rsidR="00826215" w:rsidRPr="00C912BE" w:rsidRDefault="00710389" w:rsidP="00826215">
      <w:pPr>
        <w:pStyle w:val="ListParagraph"/>
        <w:numPr>
          <w:ilvl w:val="0"/>
          <w:numId w:val="14"/>
        </w:numPr>
        <w:rPr>
          <w:rFonts w:asciiTheme="majorHAnsi" w:hAnsiTheme="majorHAnsi" w:cstheme="majorHAnsi"/>
        </w:rPr>
      </w:pPr>
      <w:r w:rsidRPr="00C912BE">
        <w:rPr>
          <w:rFonts w:asciiTheme="majorHAnsi" w:hAnsiTheme="majorHAnsi" w:cstheme="majorHAnsi"/>
        </w:rPr>
        <w:t xml:space="preserve">Schedule for written feedback from the </w:t>
      </w:r>
      <w:r w:rsidR="0004199D" w:rsidRPr="00C912BE">
        <w:rPr>
          <w:rFonts w:asciiTheme="majorHAnsi" w:hAnsiTheme="majorHAnsi" w:cstheme="majorHAnsi"/>
        </w:rPr>
        <w:t>immediate academic supervisor</w:t>
      </w:r>
      <w:r w:rsidRPr="00C912BE">
        <w:rPr>
          <w:rFonts w:asciiTheme="majorHAnsi" w:hAnsiTheme="majorHAnsi" w:cstheme="majorHAnsi"/>
        </w:rPr>
        <w:t xml:space="preserve"> at each </w:t>
      </w:r>
      <w:commentRangeStart w:id="159"/>
      <w:commentRangeStart w:id="160"/>
      <w:commentRangeStart w:id="161"/>
      <w:commentRangeStart w:id="162"/>
      <w:r w:rsidRPr="00C912BE">
        <w:rPr>
          <w:rFonts w:asciiTheme="majorHAnsi" w:hAnsiTheme="majorHAnsi" w:cstheme="majorHAnsi"/>
        </w:rPr>
        <w:t>milestone</w:t>
      </w:r>
      <w:commentRangeEnd w:id="159"/>
      <w:r w:rsidR="008D2FD9" w:rsidRPr="00C912BE">
        <w:rPr>
          <w:rStyle w:val="CommentReference"/>
          <w:rFonts w:asciiTheme="majorHAnsi" w:hAnsiTheme="majorHAnsi" w:cstheme="majorHAnsi"/>
          <w:sz w:val="22"/>
          <w:szCs w:val="22"/>
        </w:rPr>
        <w:commentReference w:id="159"/>
      </w:r>
      <w:commentRangeEnd w:id="160"/>
      <w:r w:rsidRPr="00C912BE">
        <w:rPr>
          <w:rStyle w:val="CommentReference"/>
          <w:rFonts w:asciiTheme="majorHAnsi" w:hAnsiTheme="majorHAnsi" w:cstheme="majorHAnsi"/>
          <w:sz w:val="22"/>
          <w:szCs w:val="22"/>
        </w:rPr>
        <w:commentReference w:id="160"/>
      </w:r>
      <w:commentRangeEnd w:id="161"/>
      <w:r w:rsidRPr="00C912BE">
        <w:rPr>
          <w:rStyle w:val="CommentReference"/>
          <w:rFonts w:asciiTheme="majorHAnsi" w:hAnsiTheme="majorHAnsi" w:cstheme="majorHAnsi"/>
          <w:sz w:val="22"/>
          <w:szCs w:val="22"/>
        </w:rPr>
        <w:commentReference w:id="161"/>
      </w:r>
      <w:commentRangeEnd w:id="162"/>
      <w:r w:rsidRPr="00C912BE">
        <w:rPr>
          <w:rStyle w:val="CommentReference"/>
          <w:rFonts w:asciiTheme="majorHAnsi" w:hAnsiTheme="majorHAnsi" w:cstheme="majorHAnsi"/>
          <w:sz w:val="22"/>
          <w:szCs w:val="22"/>
        </w:rPr>
        <w:commentReference w:id="162"/>
      </w:r>
      <w:r w:rsidR="000E702C" w:rsidRPr="00C912BE">
        <w:rPr>
          <w:rFonts w:asciiTheme="majorHAnsi" w:hAnsiTheme="majorHAnsi" w:cstheme="majorHAnsi"/>
        </w:rPr>
        <w:t xml:space="preserve">; and </w:t>
      </w:r>
    </w:p>
    <w:p w14:paraId="50EBDE88" w14:textId="7203706D" w:rsidR="001718C3" w:rsidRPr="00C912BE" w:rsidRDefault="000E702C" w:rsidP="00826215">
      <w:pPr>
        <w:pStyle w:val="ListParagraph"/>
        <w:numPr>
          <w:ilvl w:val="0"/>
          <w:numId w:val="14"/>
        </w:numPr>
        <w:rPr>
          <w:rFonts w:asciiTheme="majorHAnsi" w:hAnsiTheme="majorHAnsi" w:cstheme="majorHAnsi"/>
        </w:rPr>
      </w:pPr>
      <w:r w:rsidRPr="00C912BE">
        <w:rPr>
          <w:rFonts w:asciiTheme="majorHAnsi" w:hAnsiTheme="majorHAnsi" w:cstheme="majorHAnsi"/>
        </w:rPr>
        <w:t>Reminder of potential next steps if the faculty member fails to meet the outlined expectations</w:t>
      </w:r>
      <w:r w:rsidR="00826215" w:rsidRPr="00C912BE">
        <w:rPr>
          <w:rFonts w:asciiTheme="majorHAnsi" w:hAnsiTheme="majorHAnsi" w:cstheme="majorHAnsi"/>
        </w:rPr>
        <w:t xml:space="preserve"> (i.e., Faculty who do not satisfactorily complete the improvement plan are subject to dismissal, </w:t>
      </w:r>
      <w:r w:rsidR="00826215" w:rsidRPr="00C912BE">
        <w:rPr>
          <w:rFonts w:asciiTheme="majorHAnsi" w:hAnsiTheme="majorHAnsi" w:cstheme="majorHAnsi"/>
          <w:color w:val="000000" w:themeColor="text1"/>
        </w:rPr>
        <w:t xml:space="preserve">reassignment, </w:t>
      </w:r>
      <w:r w:rsidR="00826215" w:rsidRPr="00C912BE">
        <w:rPr>
          <w:rStyle w:val="s1"/>
          <w:rFonts w:asciiTheme="majorHAnsi" w:hAnsiTheme="majorHAnsi" w:cstheme="majorHAnsi"/>
          <w:color w:val="000000" w:themeColor="text1"/>
        </w:rPr>
        <w:t>or</w:t>
      </w:r>
      <w:r w:rsidR="00826215" w:rsidRPr="00C912BE">
        <w:rPr>
          <w:rFonts w:asciiTheme="majorHAnsi" w:hAnsiTheme="majorHAnsi" w:cstheme="majorHAnsi"/>
          <w:color w:val="000000" w:themeColor="text1"/>
        </w:rPr>
        <w:t xml:space="preserve"> other personnel actions</w:t>
      </w:r>
      <w:r w:rsidR="00826215" w:rsidRPr="00C912BE">
        <w:rPr>
          <w:rStyle w:val="s1"/>
          <w:rFonts w:asciiTheme="majorHAnsi" w:hAnsiTheme="majorHAnsi" w:cstheme="majorHAnsi"/>
          <w:color w:val="000000" w:themeColor="text1"/>
        </w:rPr>
        <w:t>, as determined by</w:t>
      </w:r>
      <w:r w:rsidR="00826215" w:rsidRPr="00C912BE">
        <w:rPr>
          <w:rFonts w:asciiTheme="majorHAnsi" w:hAnsiTheme="majorHAnsi" w:cstheme="majorHAnsi"/>
          <w:color w:val="000000" w:themeColor="text1"/>
        </w:rPr>
        <w:t xml:space="preserve"> the provos</w:t>
      </w:r>
      <w:r w:rsidR="00C01B45" w:rsidRPr="00C912BE">
        <w:rPr>
          <w:rFonts w:asciiTheme="majorHAnsi" w:hAnsiTheme="majorHAnsi" w:cstheme="majorHAnsi"/>
          <w:color w:val="000000" w:themeColor="text1"/>
        </w:rPr>
        <w:t xml:space="preserve">t). </w:t>
      </w:r>
    </w:p>
    <w:p w14:paraId="03C4EC30" w14:textId="6F817EB6" w:rsidR="001718C3" w:rsidRPr="00C912BE" w:rsidRDefault="00710389">
      <w:pPr>
        <w:rPr>
          <w:rFonts w:asciiTheme="majorHAnsi" w:hAnsiTheme="majorHAnsi" w:cstheme="majorBidi"/>
        </w:rPr>
      </w:pPr>
      <w:r w:rsidRPr="431F5298">
        <w:rPr>
          <w:rFonts w:asciiTheme="majorHAnsi" w:hAnsiTheme="majorHAnsi" w:cstheme="majorBidi"/>
          <w:i/>
        </w:rPr>
        <w:t>Approval:</w:t>
      </w:r>
      <w:r w:rsidRPr="431F5298">
        <w:rPr>
          <w:rFonts w:asciiTheme="majorHAnsi" w:hAnsiTheme="majorHAnsi" w:cstheme="majorBidi"/>
        </w:rPr>
        <w:t xml:space="preserve"> The T</w:t>
      </w:r>
      <w:r w:rsidRPr="00C912BE">
        <w:rPr>
          <w:rFonts w:ascii="Cambria Math" w:hAnsi="Cambria Math" w:cs="Cambria Math"/>
        </w:rPr>
        <w:t>‑</w:t>
      </w:r>
      <w:r w:rsidRPr="431F5298">
        <w:rPr>
          <w:rFonts w:asciiTheme="majorHAnsi" w:hAnsiTheme="majorHAnsi" w:cstheme="majorBidi"/>
        </w:rPr>
        <w:t xml:space="preserve">PDP must be approved by the </w:t>
      </w:r>
      <w:r w:rsidR="0004199D" w:rsidRPr="431F5298">
        <w:rPr>
          <w:rFonts w:asciiTheme="majorHAnsi" w:hAnsiTheme="majorHAnsi" w:cstheme="majorBidi"/>
        </w:rPr>
        <w:t>immediate academic supervisor</w:t>
      </w:r>
      <w:r w:rsidRPr="431F5298">
        <w:rPr>
          <w:rFonts w:asciiTheme="majorHAnsi" w:hAnsiTheme="majorHAnsi" w:cstheme="majorBidi"/>
        </w:rPr>
        <w:t xml:space="preserve">, dean, and finally by the </w:t>
      </w:r>
      <w:r w:rsidR="0004199D" w:rsidRPr="431F5298">
        <w:rPr>
          <w:rFonts w:asciiTheme="majorHAnsi" w:hAnsiTheme="majorHAnsi" w:cstheme="majorBidi"/>
        </w:rPr>
        <w:t>provost</w:t>
      </w:r>
      <w:r w:rsidRPr="431F5298">
        <w:rPr>
          <w:rFonts w:asciiTheme="majorHAnsi" w:hAnsiTheme="majorHAnsi" w:cstheme="majorBidi"/>
        </w:rPr>
        <w:t xml:space="preserve"> (or </w:t>
      </w:r>
      <w:r w:rsidRPr="004F60AB">
        <w:rPr>
          <w:rFonts w:asciiTheme="majorHAnsi" w:hAnsiTheme="majorHAnsi" w:cstheme="majorBidi"/>
        </w:rPr>
        <w:t>designee)</w:t>
      </w:r>
      <w:r w:rsidR="009D6224" w:rsidRPr="004F60AB">
        <w:rPr>
          <w:rFonts w:asciiTheme="majorHAnsi" w:hAnsiTheme="majorHAnsi" w:cstheme="majorBidi"/>
        </w:rPr>
        <w:t xml:space="preserve"> within </w:t>
      </w:r>
      <w:commentRangeStart w:id="163"/>
      <w:commentRangeStart w:id="164"/>
      <w:commentRangeStart w:id="165"/>
      <w:commentRangeStart w:id="166"/>
      <w:r w:rsidR="009D6224" w:rsidRPr="004F60AB">
        <w:rPr>
          <w:rFonts w:asciiTheme="majorHAnsi" w:hAnsiTheme="majorHAnsi" w:cstheme="majorBidi"/>
        </w:rPr>
        <w:t>1</w:t>
      </w:r>
      <w:r w:rsidR="00E20A76" w:rsidRPr="004F60AB">
        <w:rPr>
          <w:rFonts w:asciiTheme="majorHAnsi" w:hAnsiTheme="majorHAnsi" w:cstheme="majorBidi"/>
        </w:rPr>
        <w:t>4 calendar days</w:t>
      </w:r>
      <w:commentRangeEnd w:id="163"/>
      <w:r w:rsidRPr="004F60AB">
        <w:rPr>
          <w:rStyle w:val="CommentReference"/>
          <w:rFonts w:asciiTheme="majorHAnsi" w:hAnsiTheme="majorHAnsi" w:cstheme="majorBidi"/>
          <w:sz w:val="22"/>
          <w:szCs w:val="22"/>
        </w:rPr>
        <w:commentReference w:id="163"/>
      </w:r>
      <w:commentRangeEnd w:id="164"/>
      <w:r w:rsidRPr="004F60AB">
        <w:rPr>
          <w:rStyle w:val="CommentReference"/>
          <w:rFonts w:asciiTheme="majorHAnsi" w:hAnsiTheme="majorHAnsi" w:cstheme="majorBidi"/>
          <w:sz w:val="22"/>
          <w:szCs w:val="22"/>
        </w:rPr>
        <w:commentReference w:id="164"/>
      </w:r>
      <w:commentRangeEnd w:id="165"/>
      <w:r w:rsidRPr="004F60AB">
        <w:rPr>
          <w:rStyle w:val="CommentReference"/>
          <w:rFonts w:asciiTheme="majorHAnsi" w:hAnsiTheme="majorHAnsi" w:cstheme="majorBidi"/>
          <w:sz w:val="22"/>
          <w:szCs w:val="22"/>
        </w:rPr>
        <w:commentReference w:id="165"/>
      </w:r>
      <w:commentRangeEnd w:id="166"/>
      <w:r w:rsidRPr="004F60AB">
        <w:rPr>
          <w:rStyle w:val="CommentReference"/>
          <w:rFonts w:asciiTheme="majorHAnsi" w:hAnsiTheme="majorHAnsi" w:cstheme="majorBidi"/>
          <w:sz w:val="22"/>
          <w:szCs w:val="22"/>
        </w:rPr>
        <w:commentReference w:id="166"/>
      </w:r>
      <w:r w:rsidR="00E20A76" w:rsidRPr="004F60AB">
        <w:rPr>
          <w:rFonts w:asciiTheme="majorHAnsi" w:hAnsiTheme="majorHAnsi" w:cstheme="majorBidi"/>
        </w:rPr>
        <w:t xml:space="preserve"> </w:t>
      </w:r>
      <w:r w:rsidR="000831F3" w:rsidRPr="004F60AB">
        <w:rPr>
          <w:rFonts w:asciiTheme="majorHAnsi" w:hAnsiTheme="majorHAnsi" w:cstheme="majorBidi"/>
        </w:rPr>
        <w:t>of the</w:t>
      </w:r>
      <w:commentRangeStart w:id="167"/>
      <w:commentRangeStart w:id="168"/>
      <w:r w:rsidR="000831F3" w:rsidRPr="004F60AB">
        <w:rPr>
          <w:rFonts w:asciiTheme="majorHAnsi" w:hAnsiTheme="majorHAnsi" w:cstheme="majorBidi"/>
        </w:rPr>
        <w:t xml:space="preserve"> T-PDP being finalized with the faculty member</w:t>
      </w:r>
      <w:commentRangeEnd w:id="167"/>
      <w:r>
        <w:rPr>
          <w:rStyle w:val="CommentReference"/>
          <w:rFonts w:asciiTheme="majorHAnsi" w:hAnsiTheme="majorHAnsi" w:cstheme="majorBidi"/>
          <w:sz w:val="22"/>
          <w:szCs w:val="22"/>
        </w:rPr>
        <w:commentReference w:id="167"/>
      </w:r>
      <w:commentRangeEnd w:id="168"/>
      <w:r>
        <w:rPr>
          <w:rStyle w:val="CommentReference"/>
          <w:rFonts w:asciiTheme="majorHAnsi" w:hAnsiTheme="majorHAnsi" w:cstheme="majorBidi"/>
          <w:sz w:val="22"/>
          <w:szCs w:val="22"/>
        </w:rPr>
        <w:commentReference w:id="168"/>
      </w:r>
      <w:r w:rsidR="00084777">
        <w:rPr>
          <w:rFonts w:asciiTheme="majorHAnsi" w:hAnsiTheme="majorHAnsi" w:cstheme="majorBidi"/>
        </w:rPr>
        <w:t xml:space="preserve"> (i.e., the date the faculty </w:t>
      </w:r>
      <w:r w:rsidR="00694E5B">
        <w:rPr>
          <w:rFonts w:asciiTheme="majorHAnsi" w:hAnsiTheme="majorHAnsi" w:cstheme="majorBidi"/>
        </w:rPr>
        <w:t xml:space="preserve">member signs acknowledgement </w:t>
      </w:r>
      <w:r w:rsidR="00094638">
        <w:rPr>
          <w:rFonts w:asciiTheme="majorHAnsi" w:hAnsiTheme="majorHAnsi" w:cstheme="majorBidi"/>
        </w:rPr>
        <w:t xml:space="preserve">of the agreed upon </w:t>
      </w:r>
      <w:r w:rsidR="00437421">
        <w:rPr>
          <w:rFonts w:asciiTheme="majorHAnsi" w:hAnsiTheme="majorHAnsi" w:cstheme="majorBidi"/>
        </w:rPr>
        <w:t>T-PDP)</w:t>
      </w:r>
      <w:r w:rsidR="000831F3" w:rsidRPr="004F60AB">
        <w:rPr>
          <w:rFonts w:asciiTheme="majorHAnsi" w:hAnsiTheme="majorHAnsi" w:cstheme="majorBidi"/>
        </w:rPr>
        <w:t xml:space="preserve">. </w:t>
      </w:r>
      <w:r w:rsidR="005F6712" w:rsidRPr="004F60AB">
        <w:rPr>
          <w:rFonts w:asciiTheme="majorHAnsi" w:hAnsiTheme="majorHAnsi" w:cstheme="majorBidi"/>
        </w:rPr>
        <w:t>A copy of the</w:t>
      </w:r>
      <w:r w:rsidRPr="004F60AB">
        <w:rPr>
          <w:rFonts w:asciiTheme="majorHAnsi" w:hAnsiTheme="majorHAnsi" w:cstheme="majorBidi"/>
        </w:rPr>
        <w:t xml:space="preserve"> approved T</w:t>
      </w:r>
      <w:r w:rsidRPr="004F60AB">
        <w:rPr>
          <w:rFonts w:ascii="Cambria Math" w:hAnsi="Cambria Math" w:cs="Cambria Math"/>
        </w:rPr>
        <w:t>‑</w:t>
      </w:r>
      <w:r w:rsidRPr="004F60AB">
        <w:rPr>
          <w:rFonts w:asciiTheme="majorHAnsi" w:hAnsiTheme="majorHAnsi" w:cstheme="majorBidi"/>
        </w:rPr>
        <w:t>PDP shall be transmitted to the faculty member.</w:t>
      </w:r>
    </w:p>
    <w:p w14:paraId="34A5ACAE" w14:textId="580DBA41" w:rsidR="001718C3" w:rsidRPr="00C912BE" w:rsidRDefault="00710389">
      <w:pPr>
        <w:rPr>
          <w:rFonts w:asciiTheme="majorHAnsi" w:hAnsiTheme="majorHAnsi" w:cstheme="majorHAnsi"/>
        </w:rPr>
      </w:pPr>
      <w:r w:rsidRPr="00C912BE">
        <w:rPr>
          <w:rFonts w:asciiTheme="majorHAnsi" w:hAnsiTheme="majorHAnsi" w:cstheme="majorHAnsi"/>
          <w:i/>
          <w:iCs/>
        </w:rPr>
        <w:t>Acknowledgment:</w:t>
      </w:r>
      <w:r w:rsidRPr="00C912BE">
        <w:rPr>
          <w:rFonts w:asciiTheme="majorHAnsi" w:hAnsiTheme="majorHAnsi" w:cstheme="majorHAnsi"/>
        </w:rPr>
        <w:t xml:space="preserve"> </w:t>
      </w:r>
      <w:commentRangeStart w:id="169"/>
      <w:commentRangeStart w:id="170"/>
      <w:commentRangeStart w:id="171"/>
      <w:r w:rsidRPr="00C912BE">
        <w:rPr>
          <w:rFonts w:asciiTheme="majorHAnsi" w:hAnsiTheme="majorHAnsi" w:cstheme="majorHAnsi"/>
        </w:rPr>
        <w:t xml:space="preserve">The faculty member shall acknowledge understanding by returning a signed copy to the </w:t>
      </w:r>
      <w:r w:rsidR="52E45B74" w:rsidRPr="00C912BE">
        <w:rPr>
          <w:rFonts w:asciiTheme="majorHAnsi" w:hAnsiTheme="majorHAnsi" w:cstheme="majorHAnsi"/>
        </w:rPr>
        <w:t>provost</w:t>
      </w:r>
      <w:r w:rsidRPr="00C912BE">
        <w:rPr>
          <w:rFonts w:asciiTheme="majorHAnsi" w:hAnsiTheme="majorHAnsi" w:cstheme="majorHAnsi"/>
        </w:rPr>
        <w:t xml:space="preserve"> (or designee), </w:t>
      </w:r>
      <w:r w:rsidR="0004199D" w:rsidRPr="00C912BE">
        <w:rPr>
          <w:rFonts w:asciiTheme="majorHAnsi" w:hAnsiTheme="majorHAnsi" w:cstheme="majorHAnsi"/>
        </w:rPr>
        <w:t>immediate academic supervisor</w:t>
      </w:r>
      <w:r w:rsidRPr="00C912BE">
        <w:rPr>
          <w:rFonts w:asciiTheme="majorHAnsi" w:hAnsiTheme="majorHAnsi" w:cstheme="majorHAnsi"/>
        </w:rPr>
        <w:t>, and dean within 7 calendar days.</w:t>
      </w:r>
      <w:commentRangeEnd w:id="170"/>
      <w:r w:rsidR="001727DD" w:rsidRPr="00C912BE">
        <w:rPr>
          <w:rStyle w:val="CommentReference"/>
          <w:rFonts w:asciiTheme="majorHAnsi" w:hAnsiTheme="majorHAnsi" w:cstheme="majorHAnsi"/>
          <w:sz w:val="22"/>
          <w:szCs w:val="22"/>
        </w:rPr>
        <w:commentReference w:id="170"/>
      </w:r>
      <w:commentRangeEnd w:id="171"/>
      <w:r w:rsidRPr="00C912BE">
        <w:rPr>
          <w:rStyle w:val="CommentReference"/>
          <w:rFonts w:asciiTheme="majorHAnsi" w:hAnsiTheme="majorHAnsi" w:cstheme="majorHAnsi"/>
          <w:sz w:val="22"/>
          <w:szCs w:val="22"/>
        </w:rPr>
        <w:commentReference w:id="171"/>
      </w:r>
      <w:commentRangeEnd w:id="169"/>
      <w:r w:rsidRPr="00C912BE">
        <w:rPr>
          <w:rStyle w:val="CommentReference"/>
          <w:rFonts w:asciiTheme="majorHAnsi" w:hAnsiTheme="majorHAnsi" w:cstheme="majorHAnsi"/>
          <w:sz w:val="22"/>
          <w:szCs w:val="22"/>
        </w:rPr>
        <w:commentReference w:id="169"/>
      </w:r>
      <w:r w:rsidR="00595CCC" w:rsidRPr="00C912BE">
        <w:rPr>
          <w:rFonts w:asciiTheme="majorHAnsi" w:hAnsiTheme="majorHAnsi" w:cstheme="majorHAnsi"/>
        </w:rPr>
        <w:t xml:space="preserve"> A copy shall be placed in the faculty personnel file.</w:t>
      </w:r>
    </w:p>
    <w:p w14:paraId="52DE4E60" w14:textId="03CD0CA9" w:rsidR="001718C3" w:rsidRPr="00C912BE" w:rsidRDefault="00710389">
      <w:pPr>
        <w:rPr>
          <w:rFonts w:asciiTheme="majorHAnsi" w:hAnsiTheme="majorHAnsi" w:cstheme="majorHAnsi"/>
        </w:rPr>
      </w:pPr>
      <w:r w:rsidRPr="00C912BE">
        <w:rPr>
          <w:rFonts w:asciiTheme="majorHAnsi" w:hAnsiTheme="majorHAnsi" w:cstheme="majorHAnsi"/>
          <w:i/>
          <w:iCs/>
        </w:rPr>
        <w:t>Compliance:</w:t>
      </w:r>
      <w:r w:rsidRPr="00C912BE">
        <w:rPr>
          <w:rFonts w:asciiTheme="majorHAnsi" w:hAnsiTheme="majorHAnsi" w:cstheme="majorHAnsi"/>
        </w:rPr>
        <w:t xml:space="preserve"> </w:t>
      </w:r>
      <w:commentRangeStart w:id="172"/>
      <w:r w:rsidRPr="00C912BE">
        <w:rPr>
          <w:rFonts w:asciiTheme="majorHAnsi" w:hAnsiTheme="majorHAnsi" w:cstheme="majorHAnsi"/>
        </w:rPr>
        <w:t>Faculty are expected to fully participate and comply. Willful non</w:t>
      </w:r>
      <w:r w:rsidRPr="00C912BE">
        <w:rPr>
          <w:rFonts w:ascii="Cambria Math" w:hAnsi="Cambria Math" w:cs="Cambria Math"/>
        </w:rPr>
        <w:t>‑</w:t>
      </w:r>
      <w:r w:rsidRPr="00C912BE">
        <w:rPr>
          <w:rFonts w:asciiTheme="majorHAnsi" w:hAnsiTheme="majorHAnsi" w:cstheme="majorHAnsi"/>
        </w:rPr>
        <w:t>compliance or refusal to collaborate in developing the T</w:t>
      </w:r>
      <w:r w:rsidRPr="00C912BE">
        <w:rPr>
          <w:rFonts w:ascii="Cambria Math" w:hAnsi="Cambria Math" w:cs="Cambria Math"/>
        </w:rPr>
        <w:t>‑</w:t>
      </w:r>
      <w:r w:rsidRPr="00C912BE">
        <w:rPr>
          <w:rFonts w:asciiTheme="majorHAnsi" w:hAnsiTheme="majorHAnsi" w:cstheme="majorHAnsi"/>
        </w:rPr>
        <w:t>PDP may be addressed under applicable disciplinary provisions of the University Handbook</w:t>
      </w:r>
      <w:r w:rsidR="0004199D" w:rsidRPr="00C912BE">
        <w:rPr>
          <w:rFonts w:asciiTheme="majorHAnsi" w:hAnsiTheme="majorHAnsi" w:cstheme="majorHAnsi"/>
        </w:rPr>
        <w:t>, Policies and Procedures Manual,</w:t>
      </w:r>
      <w:r w:rsidRPr="00C912BE">
        <w:rPr>
          <w:rFonts w:asciiTheme="majorHAnsi" w:hAnsiTheme="majorHAnsi" w:cstheme="majorHAnsi"/>
        </w:rPr>
        <w:t xml:space="preserve"> and Kansas Board of Regents policies.</w:t>
      </w:r>
      <w:commentRangeEnd w:id="172"/>
      <w:r w:rsidRPr="00C912BE">
        <w:rPr>
          <w:rStyle w:val="CommentReference"/>
          <w:rFonts w:asciiTheme="majorHAnsi" w:hAnsiTheme="majorHAnsi" w:cstheme="majorHAnsi"/>
          <w:sz w:val="22"/>
          <w:szCs w:val="22"/>
        </w:rPr>
        <w:commentReference w:id="172"/>
      </w:r>
    </w:p>
    <w:p w14:paraId="3571976F" w14:textId="305595C4" w:rsidR="001718C3" w:rsidRPr="00C912BE" w:rsidRDefault="00710389" w:rsidP="007F1B16">
      <w:pPr>
        <w:pStyle w:val="Heading2"/>
        <w:rPr>
          <w:rFonts w:cstheme="majorHAnsi"/>
          <w:sz w:val="22"/>
          <w:szCs w:val="22"/>
        </w:rPr>
      </w:pPr>
      <w:r w:rsidRPr="00C912BE">
        <w:rPr>
          <w:rFonts w:cstheme="majorHAnsi"/>
          <w:sz w:val="22"/>
          <w:szCs w:val="22"/>
        </w:rPr>
        <w:t>.0</w:t>
      </w:r>
      <w:r w:rsidR="0004199D" w:rsidRPr="00C912BE">
        <w:rPr>
          <w:rFonts w:cstheme="majorHAnsi"/>
          <w:sz w:val="22"/>
          <w:szCs w:val="22"/>
        </w:rPr>
        <w:t>85</w:t>
      </w:r>
      <w:r w:rsidRPr="00C912BE">
        <w:rPr>
          <w:rFonts w:cstheme="majorHAnsi"/>
          <w:sz w:val="22"/>
          <w:szCs w:val="22"/>
        </w:rPr>
        <w:t xml:space="preserve"> Modifications to an Active T</w:t>
      </w:r>
      <w:r w:rsidRPr="00C912BE">
        <w:rPr>
          <w:rFonts w:ascii="Cambria Math" w:hAnsi="Cambria Math" w:cs="Cambria Math"/>
          <w:sz w:val="22"/>
          <w:szCs w:val="22"/>
        </w:rPr>
        <w:t>‑</w:t>
      </w:r>
      <w:r w:rsidRPr="00C912BE">
        <w:rPr>
          <w:rFonts w:cstheme="majorHAnsi"/>
          <w:sz w:val="22"/>
          <w:szCs w:val="22"/>
        </w:rPr>
        <w:t>PDP</w:t>
      </w:r>
    </w:p>
    <w:p w14:paraId="61CB6001" w14:textId="3843D474" w:rsidR="001718C3" w:rsidRPr="00C912BE" w:rsidRDefault="00710389">
      <w:pPr>
        <w:rPr>
          <w:rFonts w:asciiTheme="majorHAnsi" w:hAnsiTheme="majorHAnsi" w:cstheme="majorHAnsi"/>
        </w:rPr>
      </w:pPr>
      <w:r w:rsidRPr="00C912BE">
        <w:rPr>
          <w:rFonts w:asciiTheme="majorHAnsi" w:hAnsiTheme="majorHAnsi" w:cstheme="majorHAnsi"/>
        </w:rPr>
        <w:t>Approved changes may be made when circumstances beyond the faculty member’s control warrant adjustment. Faculty</w:t>
      </w:r>
      <w:r w:rsidRPr="00C912BE">
        <w:rPr>
          <w:rFonts w:ascii="Cambria Math" w:hAnsi="Cambria Math" w:cs="Cambria Math"/>
        </w:rPr>
        <w:t>‑</w:t>
      </w:r>
      <w:r w:rsidRPr="00C912BE">
        <w:rPr>
          <w:rFonts w:asciiTheme="majorHAnsi" w:hAnsiTheme="majorHAnsi" w:cstheme="majorHAnsi"/>
        </w:rPr>
        <w:t>initiated requests must include supporting documentation. Where protected personal information is involved (e.g., FMLA</w:t>
      </w:r>
      <w:r w:rsidR="0004199D" w:rsidRPr="00C912BE">
        <w:rPr>
          <w:rFonts w:asciiTheme="majorHAnsi" w:hAnsiTheme="majorHAnsi" w:cstheme="majorHAnsi"/>
        </w:rPr>
        <w:t xml:space="preserve">, </w:t>
      </w:r>
      <w:r w:rsidRPr="00C912BE">
        <w:rPr>
          <w:rFonts w:asciiTheme="majorHAnsi" w:hAnsiTheme="majorHAnsi" w:cstheme="majorHAnsi"/>
        </w:rPr>
        <w:t xml:space="preserve">ADA), determinations are handled under </w:t>
      </w:r>
      <w:r w:rsidR="0004199D" w:rsidRPr="00C912BE">
        <w:rPr>
          <w:rFonts w:asciiTheme="majorHAnsi" w:hAnsiTheme="majorHAnsi" w:cstheme="majorHAnsi"/>
        </w:rPr>
        <w:t>university</w:t>
      </w:r>
      <w:r w:rsidRPr="00C912BE">
        <w:rPr>
          <w:rFonts w:asciiTheme="majorHAnsi" w:hAnsiTheme="majorHAnsi" w:cstheme="majorHAnsi"/>
        </w:rPr>
        <w:t xml:space="preserve"> policy and provided to the </w:t>
      </w:r>
      <w:r w:rsidR="0004199D" w:rsidRPr="00C912BE">
        <w:rPr>
          <w:rFonts w:asciiTheme="majorHAnsi" w:hAnsiTheme="majorHAnsi" w:cstheme="majorHAnsi"/>
        </w:rPr>
        <w:t>immediate academic supervisor</w:t>
      </w:r>
      <w:r w:rsidRPr="00C912BE">
        <w:rPr>
          <w:rFonts w:asciiTheme="majorHAnsi" w:hAnsiTheme="majorHAnsi" w:cstheme="majorHAnsi"/>
        </w:rPr>
        <w:t xml:space="preserve"> to inform any warranted modification. All changes require review and approval by the </w:t>
      </w:r>
      <w:r w:rsidR="0004199D" w:rsidRPr="00C912BE">
        <w:rPr>
          <w:rFonts w:asciiTheme="majorHAnsi" w:hAnsiTheme="majorHAnsi" w:cstheme="majorHAnsi"/>
        </w:rPr>
        <w:t xml:space="preserve">immediate academic supervisor, </w:t>
      </w:r>
      <w:r w:rsidRPr="00C912BE">
        <w:rPr>
          <w:rFonts w:asciiTheme="majorHAnsi" w:hAnsiTheme="majorHAnsi" w:cstheme="majorHAnsi"/>
        </w:rPr>
        <w:t xml:space="preserve">dean, and </w:t>
      </w:r>
      <w:r w:rsidR="00450A16">
        <w:rPr>
          <w:rFonts w:asciiTheme="majorHAnsi" w:hAnsiTheme="majorHAnsi" w:cstheme="majorHAnsi"/>
        </w:rPr>
        <w:t>p</w:t>
      </w:r>
      <w:r w:rsidRPr="00C912BE">
        <w:rPr>
          <w:rFonts w:asciiTheme="majorHAnsi" w:hAnsiTheme="majorHAnsi" w:cstheme="majorHAnsi"/>
        </w:rPr>
        <w:t>rovost (or designee).</w:t>
      </w:r>
    </w:p>
    <w:p w14:paraId="522EE8AB" w14:textId="6D18612A" w:rsidR="001718C3" w:rsidRPr="00C912BE" w:rsidRDefault="00710389" w:rsidP="007F1B16">
      <w:pPr>
        <w:pStyle w:val="Heading2"/>
        <w:rPr>
          <w:rFonts w:cstheme="majorHAnsi"/>
          <w:sz w:val="22"/>
          <w:szCs w:val="22"/>
        </w:rPr>
      </w:pPr>
      <w:r w:rsidRPr="00C912BE">
        <w:rPr>
          <w:rFonts w:cstheme="majorHAnsi"/>
          <w:sz w:val="22"/>
          <w:szCs w:val="22"/>
        </w:rPr>
        <w:t>.0</w:t>
      </w:r>
      <w:r w:rsidR="0004199D" w:rsidRPr="00C912BE">
        <w:rPr>
          <w:rFonts w:cstheme="majorHAnsi"/>
          <w:sz w:val="22"/>
          <w:szCs w:val="22"/>
        </w:rPr>
        <w:t>86</w:t>
      </w:r>
      <w:r w:rsidRPr="00C912BE">
        <w:rPr>
          <w:rFonts w:cstheme="majorHAnsi"/>
          <w:sz w:val="22"/>
          <w:szCs w:val="22"/>
        </w:rPr>
        <w:t xml:space="preserve"> Review of a Completed T</w:t>
      </w:r>
      <w:r w:rsidRPr="00C912BE">
        <w:rPr>
          <w:rFonts w:ascii="Cambria Math" w:hAnsi="Cambria Math" w:cs="Cambria Math"/>
          <w:sz w:val="22"/>
          <w:szCs w:val="22"/>
        </w:rPr>
        <w:t>‑</w:t>
      </w:r>
      <w:r w:rsidRPr="00C912BE">
        <w:rPr>
          <w:rFonts w:cstheme="majorHAnsi"/>
          <w:sz w:val="22"/>
          <w:szCs w:val="22"/>
        </w:rPr>
        <w:t>PDP</w:t>
      </w:r>
    </w:p>
    <w:p w14:paraId="6CA0CDF2" w14:textId="012A7B51" w:rsidR="001718C3" w:rsidRPr="00C912BE" w:rsidRDefault="00710389">
      <w:pPr>
        <w:rPr>
          <w:rFonts w:asciiTheme="majorHAnsi" w:hAnsiTheme="majorHAnsi" w:cstheme="majorHAnsi"/>
        </w:rPr>
      </w:pPr>
      <w:r w:rsidRPr="00C912BE">
        <w:rPr>
          <w:rFonts w:asciiTheme="majorHAnsi" w:hAnsiTheme="majorHAnsi" w:cstheme="majorHAnsi"/>
          <w:i/>
          <w:iCs/>
        </w:rPr>
        <w:t>Faculty Report:</w:t>
      </w:r>
      <w:r w:rsidRPr="00C912BE">
        <w:rPr>
          <w:rFonts w:asciiTheme="majorHAnsi" w:hAnsiTheme="majorHAnsi" w:cstheme="majorHAnsi"/>
        </w:rPr>
        <w:t xml:space="preserve"> By the final completion date</w:t>
      </w:r>
      <w:r w:rsidR="005E22EB" w:rsidRPr="00C912BE">
        <w:rPr>
          <w:rFonts w:asciiTheme="majorHAnsi" w:hAnsiTheme="majorHAnsi" w:cstheme="majorHAnsi"/>
        </w:rPr>
        <w:t xml:space="preserve"> specified in the approved T-PDP, the </w:t>
      </w:r>
      <w:r w:rsidRPr="00C912BE">
        <w:rPr>
          <w:rFonts w:asciiTheme="majorHAnsi" w:hAnsiTheme="majorHAnsi" w:cstheme="majorHAnsi"/>
        </w:rPr>
        <w:t xml:space="preserve">faculty member </w:t>
      </w:r>
      <w:r w:rsidR="005E22EB" w:rsidRPr="00C912BE">
        <w:rPr>
          <w:rFonts w:asciiTheme="majorHAnsi" w:hAnsiTheme="majorHAnsi" w:cstheme="majorHAnsi"/>
        </w:rPr>
        <w:t xml:space="preserve">shall </w:t>
      </w:r>
      <w:r w:rsidRPr="00C912BE">
        <w:rPr>
          <w:rFonts w:asciiTheme="majorHAnsi" w:hAnsiTheme="majorHAnsi" w:cstheme="majorHAnsi"/>
        </w:rPr>
        <w:t>submit a written T</w:t>
      </w:r>
      <w:r w:rsidRPr="00C912BE">
        <w:rPr>
          <w:rFonts w:ascii="Cambria Math" w:hAnsi="Cambria Math" w:cs="Cambria Math"/>
        </w:rPr>
        <w:t>‑</w:t>
      </w:r>
      <w:r w:rsidRPr="00C912BE">
        <w:rPr>
          <w:rFonts w:asciiTheme="majorHAnsi" w:hAnsiTheme="majorHAnsi" w:cstheme="majorHAnsi"/>
        </w:rPr>
        <w:t xml:space="preserve">PDP outcomes report </w:t>
      </w:r>
      <w:r w:rsidR="005E22EB" w:rsidRPr="00C912BE">
        <w:rPr>
          <w:rFonts w:asciiTheme="majorHAnsi" w:hAnsiTheme="majorHAnsi" w:cstheme="majorHAnsi"/>
        </w:rPr>
        <w:t xml:space="preserve">through the </w:t>
      </w:r>
      <w:commentRangeStart w:id="173"/>
      <w:r w:rsidR="005E22EB" w:rsidRPr="00C912BE">
        <w:rPr>
          <w:rFonts w:asciiTheme="majorHAnsi" w:hAnsiTheme="majorHAnsi" w:cstheme="majorHAnsi"/>
        </w:rPr>
        <w:t xml:space="preserve">University’s electronic </w:t>
      </w:r>
      <w:r w:rsidR="00253CEF" w:rsidRPr="00C912BE">
        <w:rPr>
          <w:rFonts w:asciiTheme="majorHAnsi" w:hAnsiTheme="majorHAnsi" w:cstheme="majorHAnsi"/>
        </w:rPr>
        <w:t xml:space="preserve">faculty </w:t>
      </w:r>
      <w:r w:rsidR="005E22EB" w:rsidRPr="00C912BE">
        <w:rPr>
          <w:rFonts w:asciiTheme="majorHAnsi" w:hAnsiTheme="majorHAnsi" w:cstheme="majorHAnsi"/>
        </w:rPr>
        <w:t xml:space="preserve">evaluation system to </w:t>
      </w:r>
      <w:commentRangeEnd w:id="173"/>
      <w:r w:rsidRPr="00C912BE">
        <w:rPr>
          <w:rStyle w:val="CommentReference"/>
          <w:rFonts w:asciiTheme="majorHAnsi" w:hAnsiTheme="majorHAnsi" w:cstheme="majorHAnsi"/>
          <w:sz w:val="22"/>
          <w:szCs w:val="22"/>
        </w:rPr>
        <w:commentReference w:id="173"/>
      </w:r>
      <w:r w:rsidR="005E22EB" w:rsidRPr="00C912BE">
        <w:rPr>
          <w:rFonts w:asciiTheme="majorHAnsi" w:hAnsiTheme="majorHAnsi" w:cstheme="majorHAnsi"/>
        </w:rPr>
        <w:t>the academic supervisor. The report shall document progress toward and complet</w:t>
      </w:r>
      <w:r w:rsidR="14B94D72" w:rsidRPr="00C912BE">
        <w:rPr>
          <w:rFonts w:asciiTheme="majorHAnsi" w:hAnsiTheme="majorHAnsi" w:cstheme="majorHAnsi"/>
        </w:rPr>
        <w:t>ion</w:t>
      </w:r>
      <w:r w:rsidR="005E22EB" w:rsidRPr="00C912BE">
        <w:rPr>
          <w:rFonts w:asciiTheme="majorHAnsi" w:hAnsiTheme="majorHAnsi" w:cstheme="majorHAnsi"/>
        </w:rPr>
        <w:t xml:space="preserve"> of the required actions and outcomes specified in the T-PDP.</w:t>
      </w:r>
    </w:p>
    <w:p w14:paraId="7009B758" w14:textId="6909220B" w:rsidR="001718C3" w:rsidRPr="00C912BE" w:rsidRDefault="0004199D">
      <w:pPr>
        <w:rPr>
          <w:rFonts w:asciiTheme="majorHAnsi" w:hAnsiTheme="majorHAnsi" w:cstheme="majorHAnsi"/>
        </w:rPr>
      </w:pPr>
      <w:r w:rsidRPr="00C912BE">
        <w:rPr>
          <w:rFonts w:asciiTheme="majorHAnsi" w:hAnsiTheme="majorHAnsi" w:cstheme="majorHAnsi"/>
          <w:i/>
          <w:iCs/>
        </w:rPr>
        <w:t xml:space="preserve">Academic Supervisor </w:t>
      </w:r>
      <w:r w:rsidRPr="00C8130F">
        <w:rPr>
          <w:rFonts w:asciiTheme="majorHAnsi" w:hAnsiTheme="majorHAnsi" w:cstheme="majorHAnsi"/>
          <w:i/>
          <w:iCs/>
        </w:rPr>
        <w:t>Evaluation:</w:t>
      </w:r>
      <w:r w:rsidRPr="00C8130F">
        <w:rPr>
          <w:rFonts w:asciiTheme="majorHAnsi" w:hAnsiTheme="majorHAnsi" w:cstheme="majorHAnsi"/>
        </w:rPr>
        <w:t xml:space="preserve"> </w:t>
      </w:r>
      <w:commentRangeStart w:id="174"/>
      <w:r w:rsidRPr="00C8130F">
        <w:rPr>
          <w:rFonts w:asciiTheme="majorHAnsi" w:hAnsiTheme="majorHAnsi" w:cstheme="majorHAnsi"/>
        </w:rPr>
        <w:t xml:space="preserve">Within </w:t>
      </w:r>
      <w:r w:rsidR="005E22EB" w:rsidRPr="00C8130F">
        <w:rPr>
          <w:rFonts w:asciiTheme="majorHAnsi" w:hAnsiTheme="majorHAnsi" w:cstheme="majorHAnsi"/>
        </w:rPr>
        <w:t>14</w:t>
      </w:r>
      <w:r w:rsidRPr="00C8130F">
        <w:rPr>
          <w:rFonts w:asciiTheme="majorHAnsi" w:hAnsiTheme="majorHAnsi" w:cstheme="majorHAnsi"/>
        </w:rPr>
        <w:t xml:space="preserve"> calendar days</w:t>
      </w:r>
      <w:r w:rsidR="005E22EB" w:rsidRPr="00C8130F">
        <w:rPr>
          <w:rFonts w:asciiTheme="majorHAnsi" w:hAnsiTheme="majorHAnsi" w:cstheme="majorHAnsi"/>
        </w:rPr>
        <w:t xml:space="preserve"> of receipt</w:t>
      </w:r>
      <w:r w:rsidR="005E22EB" w:rsidRPr="00C912BE">
        <w:rPr>
          <w:rFonts w:asciiTheme="majorHAnsi" w:hAnsiTheme="majorHAnsi" w:cstheme="majorHAnsi"/>
        </w:rPr>
        <w:t xml:space="preserve"> of the faculty member’s outcomes report</w:t>
      </w:r>
      <w:r w:rsidRPr="00C912BE">
        <w:rPr>
          <w:rFonts w:asciiTheme="majorHAnsi" w:hAnsiTheme="majorHAnsi" w:cstheme="majorHAnsi"/>
        </w:rPr>
        <w:t xml:space="preserve">, </w:t>
      </w:r>
      <w:commentRangeEnd w:id="174"/>
      <w:r w:rsidRPr="00C912BE">
        <w:rPr>
          <w:rStyle w:val="CommentReference"/>
          <w:rFonts w:asciiTheme="majorHAnsi" w:hAnsiTheme="majorHAnsi" w:cstheme="majorHAnsi"/>
          <w:sz w:val="22"/>
          <w:szCs w:val="22"/>
        </w:rPr>
        <w:commentReference w:id="174"/>
      </w:r>
      <w:r w:rsidRPr="00C912BE">
        <w:rPr>
          <w:rFonts w:asciiTheme="majorHAnsi" w:hAnsiTheme="majorHAnsi" w:cstheme="majorHAnsi"/>
        </w:rPr>
        <w:t xml:space="preserve">the academic supervisor </w:t>
      </w:r>
      <w:r w:rsidR="0051665A" w:rsidRPr="00C912BE">
        <w:rPr>
          <w:rFonts w:asciiTheme="majorHAnsi" w:hAnsiTheme="majorHAnsi" w:cstheme="majorHAnsi"/>
        </w:rPr>
        <w:t xml:space="preserve">shall </w:t>
      </w:r>
      <w:r w:rsidRPr="00C912BE">
        <w:rPr>
          <w:rFonts w:asciiTheme="majorHAnsi" w:hAnsiTheme="majorHAnsi" w:cstheme="majorHAnsi"/>
        </w:rPr>
        <w:t xml:space="preserve">provide a written evaluation </w:t>
      </w:r>
      <w:r w:rsidR="0051665A" w:rsidRPr="00C912BE">
        <w:rPr>
          <w:rFonts w:asciiTheme="majorHAnsi" w:hAnsiTheme="majorHAnsi" w:cstheme="majorHAnsi"/>
        </w:rPr>
        <w:t>stating whether the faculty member has successfully met or not met the terms of the T-PDP. The evaluation shall reference specific evidence from the T-PDP, interim feedback, and the outcomes report.</w:t>
      </w:r>
    </w:p>
    <w:p w14:paraId="7C43DC0C" w14:textId="63470F83" w:rsidR="0051665A" w:rsidRPr="00C912BE" w:rsidRDefault="0051665A">
      <w:pPr>
        <w:rPr>
          <w:rFonts w:asciiTheme="majorHAnsi" w:hAnsiTheme="majorHAnsi" w:cstheme="majorHAnsi"/>
        </w:rPr>
      </w:pPr>
      <w:r w:rsidRPr="00C912BE">
        <w:rPr>
          <w:rFonts w:asciiTheme="majorHAnsi" w:hAnsiTheme="majorHAnsi" w:cstheme="majorHAnsi"/>
        </w:rPr>
        <w:t>The academic supervisor shall transmit the evaluation, along with the full T-PDP record, to the dean through the</w:t>
      </w:r>
      <w:commentRangeStart w:id="175"/>
      <w:r w:rsidRPr="00C912BE">
        <w:rPr>
          <w:rFonts w:asciiTheme="majorHAnsi" w:hAnsiTheme="majorHAnsi" w:cstheme="majorHAnsi"/>
        </w:rPr>
        <w:t xml:space="preserve"> University’s electronic </w:t>
      </w:r>
      <w:r w:rsidR="001A3613">
        <w:rPr>
          <w:rFonts w:asciiTheme="majorHAnsi" w:hAnsiTheme="majorHAnsi" w:cstheme="majorHAnsi"/>
        </w:rPr>
        <w:t xml:space="preserve">faculty </w:t>
      </w:r>
      <w:r w:rsidRPr="00C912BE">
        <w:rPr>
          <w:rFonts w:asciiTheme="majorHAnsi" w:hAnsiTheme="majorHAnsi" w:cstheme="majorHAnsi"/>
        </w:rPr>
        <w:t>evaluation system and p</w:t>
      </w:r>
      <w:commentRangeEnd w:id="175"/>
      <w:r w:rsidRPr="00C912BE">
        <w:rPr>
          <w:rStyle w:val="CommentReference"/>
          <w:rFonts w:asciiTheme="majorHAnsi" w:hAnsiTheme="majorHAnsi" w:cstheme="majorHAnsi"/>
          <w:sz w:val="22"/>
          <w:szCs w:val="22"/>
        </w:rPr>
        <w:commentReference w:id="175"/>
      </w:r>
      <w:r w:rsidRPr="00C912BE">
        <w:rPr>
          <w:rFonts w:asciiTheme="majorHAnsi" w:hAnsiTheme="majorHAnsi" w:cstheme="majorHAnsi"/>
        </w:rPr>
        <w:t>rovide a copy to the faculty member.</w:t>
      </w:r>
    </w:p>
    <w:p w14:paraId="6F47E0B2" w14:textId="7235893F" w:rsidR="003E59E1" w:rsidRPr="00C912BE" w:rsidRDefault="00710389" w:rsidP="003A55C5">
      <w:pPr>
        <w:rPr>
          <w:rFonts w:asciiTheme="majorHAnsi" w:hAnsiTheme="majorHAnsi" w:cstheme="majorBidi"/>
          <w:i/>
        </w:rPr>
      </w:pPr>
      <w:r w:rsidRPr="75164E07">
        <w:rPr>
          <w:rFonts w:asciiTheme="majorHAnsi" w:hAnsiTheme="majorHAnsi" w:cstheme="majorBidi"/>
          <w:i/>
        </w:rPr>
        <w:t>Dean</w:t>
      </w:r>
      <w:r w:rsidR="003E59E1" w:rsidRPr="75164E07">
        <w:rPr>
          <w:rFonts w:asciiTheme="majorHAnsi" w:hAnsiTheme="majorHAnsi" w:cstheme="majorBidi"/>
          <w:i/>
        </w:rPr>
        <w:t xml:space="preserve"> Evaluation:</w:t>
      </w:r>
      <w:r w:rsidRPr="75164E07">
        <w:rPr>
          <w:rFonts w:asciiTheme="majorHAnsi" w:hAnsiTheme="majorHAnsi" w:cstheme="majorBidi"/>
          <w:i/>
        </w:rPr>
        <w:t xml:space="preserve"> </w:t>
      </w:r>
      <w:r w:rsidR="003E59E1" w:rsidRPr="75164E07">
        <w:rPr>
          <w:rFonts w:asciiTheme="majorHAnsi" w:hAnsiTheme="majorHAnsi" w:cstheme="majorBidi"/>
        </w:rPr>
        <w:t>Within</w:t>
      </w:r>
      <w:r w:rsidR="003E59E1" w:rsidRPr="75164E07">
        <w:rPr>
          <w:rStyle w:val="apple-converted-space"/>
          <w:rFonts w:asciiTheme="majorHAnsi" w:hAnsiTheme="majorHAnsi" w:cstheme="majorBidi"/>
          <w:color w:val="000000" w:themeColor="text1"/>
        </w:rPr>
        <w:t> </w:t>
      </w:r>
      <w:r w:rsidR="003E59E1" w:rsidRPr="75164E07">
        <w:rPr>
          <w:rStyle w:val="Strong"/>
          <w:rFonts w:asciiTheme="majorHAnsi" w:hAnsiTheme="majorHAnsi" w:cstheme="majorBidi"/>
          <w:b w:val="0"/>
          <w:color w:val="000000" w:themeColor="text1"/>
        </w:rPr>
        <w:t>14 calendar days</w:t>
      </w:r>
      <w:r w:rsidR="003E59E1" w:rsidRPr="75164E07">
        <w:rPr>
          <w:rStyle w:val="apple-converted-space"/>
          <w:rFonts w:asciiTheme="majorHAnsi" w:hAnsiTheme="majorHAnsi" w:cstheme="majorBidi"/>
          <w:color w:val="000000" w:themeColor="text1"/>
        </w:rPr>
        <w:t> </w:t>
      </w:r>
      <w:r w:rsidR="003E59E1" w:rsidRPr="75164E07">
        <w:rPr>
          <w:rFonts w:asciiTheme="majorHAnsi" w:hAnsiTheme="majorHAnsi" w:cstheme="majorBidi"/>
        </w:rPr>
        <w:t>of receipt of the complete T</w:t>
      </w:r>
      <w:r w:rsidR="2BF095CC" w:rsidRPr="75164E07">
        <w:rPr>
          <w:rFonts w:asciiTheme="majorHAnsi" w:hAnsiTheme="majorHAnsi" w:cstheme="majorBidi"/>
        </w:rPr>
        <w:t>-</w:t>
      </w:r>
      <w:r w:rsidR="003E59E1" w:rsidRPr="75164E07">
        <w:rPr>
          <w:rFonts w:asciiTheme="majorHAnsi" w:hAnsiTheme="majorHAnsi" w:cstheme="majorBidi"/>
        </w:rPr>
        <w:t>PDP record, the dean shall review the materials and prepare a</w:t>
      </w:r>
      <w:r w:rsidR="003E59E1" w:rsidRPr="75164E07">
        <w:rPr>
          <w:rStyle w:val="apple-converted-space"/>
          <w:rFonts w:asciiTheme="majorHAnsi" w:hAnsiTheme="majorHAnsi" w:cstheme="majorBidi"/>
          <w:color w:val="000000" w:themeColor="text1"/>
        </w:rPr>
        <w:t> </w:t>
      </w:r>
      <w:r w:rsidR="003E59E1" w:rsidRPr="75164E07">
        <w:rPr>
          <w:rStyle w:val="Strong"/>
          <w:rFonts w:asciiTheme="majorHAnsi" w:hAnsiTheme="majorHAnsi" w:cstheme="majorBidi"/>
          <w:b w:val="0"/>
          <w:color w:val="000000" w:themeColor="text1"/>
        </w:rPr>
        <w:t xml:space="preserve">written evaluation </w:t>
      </w:r>
      <w:r w:rsidR="003E59E1" w:rsidRPr="75164E07">
        <w:rPr>
          <w:rFonts w:asciiTheme="majorHAnsi" w:hAnsiTheme="majorHAnsi" w:cstheme="majorBidi"/>
        </w:rPr>
        <w:t>stating whether the dean</w:t>
      </w:r>
      <w:r w:rsidR="003E59E1" w:rsidRPr="75164E07">
        <w:rPr>
          <w:rStyle w:val="apple-converted-space"/>
          <w:rFonts w:asciiTheme="majorHAnsi" w:hAnsiTheme="majorHAnsi" w:cstheme="majorBidi"/>
          <w:color w:val="000000" w:themeColor="text1"/>
        </w:rPr>
        <w:t> </w:t>
      </w:r>
      <w:r w:rsidR="003E59E1" w:rsidRPr="75164E07">
        <w:rPr>
          <w:rStyle w:val="Strong"/>
          <w:rFonts w:asciiTheme="majorHAnsi" w:hAnsiTheme="majorHAnsi" w:cstheme="majorBidi"/>
          <w:b w:val="0"/>
          <w:color w:val="000000" w:themeColor="text1"/>
        </w:rPr>
        <w:t>supports or does not support</w:t>
      </w:r>
      <w:r w:rsidR="003E59E1" w:rsidRPr="75164E07">
        <w:rPr>
          <w:rStyle w:val="apple-converted-space"/>
          <w:rFonts w:asciiTheme="majorHAnsi" w:hAnsiTheme="majorHAnsi" w:cstheme="majorBidi"/>
          <w:color w:val="000000" w:themeColor="text1"/>
        </w:rPr>
        <w:t> </w:t>
      </w:r>
      <w:r w:rsidR="003E59E1" w:rsidRPr="75164E07">
        <w:rPr>
          <w:rFonts w:asciiTheme="majorHAnsi" w:hAnsiTheme="majorHAnsi" w:cstheme="majorBidi"/>
        </w:rPr>
        <w:t>the academic supervisor’s determination. If the dean does not support the determination, the dean’s evaluation shall clearly identify the evidence supporting the alternative conclusion.</w:t>
      </w:r>
    </w:p>
    <w:p w14:paraId="024D55ED" w14:textId="5EA412A1" w:rsidR="001718C3" w:rsidRPr="00C912BE" w:rsidRDefault="003E59E1">
      <w:pPr>
        <w:rPr>
          <w:rFonts w:asciiTheme="majorHAnsi" w:hAnsiTheme="majorHAnsi" w:cstheme="majorHAnsi"/>
        </w:rPr>
      </w:pPr>
      <w:r w:rsidRPr="00C912BE">
        <w:rPr>
          <w:rFonts w:asciiTheme="majorHAnsi" w:hAnsiTheme="majorHAnsi" w:cstheme="majorHAnsi"/>
        </w:rPr>
        <w:t>The dean shall forward the complete record, including the dean’s evaluation,</w:t>
      </w:r>
      <w:commentRangeStart w:id="176"/>
      <w:r w:rsidRPr="00C912BE">
        <w:rPr>
          <w:rFonts w:asciiTheme="majorHAnsi" w:hAnsiTheme="majorHAnsi" w:cstheme="majorHAnsi"/>
        </w:rPr>
        <w:t xml:space="preserve"> through the electronic </w:t>
      </w:r>
      <w:r w:rsidR="003A55C5" w:rsidRPr="00C912BE">
        <w:rPr>
          <w:rFonts w:asciiTheme="majorHAnsi" w:hAnsiTheme="majorHAnsi" w:cstheme="majorHAnsi"/>
        </w:rPr>
        <w:t xml:space="preserve">faculty </w:t>
      </w:r>
      <w:r w:rsidRPr="00C912BE">
        <w:rPr>
          <w:rFonts w:asciiTheme="majorHAnsi" w:hAnsiTheme="majorHAnsi" w:cstheme="majorHAnsi"/>
        </w:rPr>
        <w:t>evaluation system to t</w:t>
      </w:r>
      <w:commentRangeEnd w:id="176"/>
      <w:r w:rsidR="7DAC48C9" w:rsidRPr="00C912BE">
        <w:rPr>
          <w:rStyle w:val="CommentReference"/>
          <w:rFonts w:asciiTheme="majorHAnsi" w:hAnsiTheme="majorHAnsi" w:cstheme="majorHAnsi"/>
          <w:sz w:val="22"/>
          <w:szCs w:val="22"/>
        </w:rPr>
        <w:commentReference w:id="176"/>
      </w:r>
      <w:r w:rsidRPr="00C912BE">
        <w:rPr>
          <w:rFonts w:asciiTheme="majorHAnsi" w:hAnsiTheme="majorHAnsi" w:cstheme="majorHAnsi"/>
        </w:rPr>
        <w:t>he</w:t>
      </w:r>
      <w:r w:rsidRPr="00C912BE">
        <w:rPr>
          <w:rStyle w:val="apple-converted-space"/>
          <w:rFonts w:asciiTheme="majorHAnsi" w:hAnsiTheme="majorHAnsi" w:cstheme="majorHAnsi"/>
          <w:color w:val="000000" w:themeColor="text1"/>
        </w:rPr>
        <w:t> </w:t>
      </w:r>
      <w:r w:rsidR="00450A16">
        <w:rPr>
          <w:rStyle w:val="Strong"/>
          <w:rFonts w:asciiTheme="majorHAnsi" w:hAnsiTheme="majorHAnsi" w:cstheme="majorHAnsi"/>
          <w:b w:val="0"/>
          <w:color w:val="000000" w:themeColor="text1"/>
        </w:rPr>
        <w:t>p</w:t>
      </w:r>
      <w:r w:rsidRPr="00C912BE">
        <w:rPr>
          <w:rStyle w:val="Strong"/>
          <w:rFonts w:asciiTheme="majorHAnsi" w:hAnsiTheme="majorHAnsi" w:cstheme="majorHAnsi"/>
          <w:b w:val="0"/>
          <w:color w:val="000000" w:themeColor="text1"/>
        </w:rPr>
        <w:t>rovost (or designee)</w:t>
      </w:r>
      <w:r w:rsidRPr="00C912BE">
        <w:rPr>
          <w:rStyle w:val="apple-converted-space"/>
          <w:rFonts w:asciiTheme="majorHAnsi" w:hAnsiTheme="majorHAnsi" w:cstheme="majorHAnsi"/>
          <w:color w:val="000000" w:themeColor="text1"/>
        </w:rPr>
        <w:t> </w:t>
      </w:r>
      <w:r w:rsidRPr="00C912BE">
        <w:rPr>
          <w:rFonts w:asciiTheme="majorHAnsi" w:hAnsiTheme="majorHAnsi" w:cstheme="majorHAnsi"/>
        </w:rPr>
        <w:t>for final review and decision.</w:t>
      </w:r>
    </w:p>
    <w:p w14:paraId="6BE61D71" w14:textId="0D09BE18" w:rsidR="001718C3" w:rsidRPr="00C912BE" w:rsidRDefault="00710389" w:rsidP="007F1B16">
      <w:pPr>
        <w:pStyle w:val="Heading2"/>
        <w:rPr>
          <w:rFonts w:cstheme="majorHAnsi"/>
          <w:sz w:val="22"/>
          <w:szCs w:val="22"/>
        </w:rPr>
      </w:pPr>
      <w:r w:rsidRPr="00C912BE">
        <w:rPr>
          <w:rFonts w:cstheme="majorHAnsi"/>
          <w:sz w:val="22"/>
          <w:szCs w:val="22"/>
        </w:rPr>
        <w:t>.0</w:t>
      </w:r>
      <w:r w:rsidR="00D90ED3" w:rsidRPr="00C912BE">
        <w:rPr>
          <w:rFonts w:cstheme="majorHAnsi"/>
          <w:sz w:val="22"/>
          <w:szCs w:val="22"/>
        </w:rPr>
        <w:t>89</w:t>
      </w:r>
      <w:r w:rsidRPr="00C912BE">
        <w:rPr>
          <w:rFonts w:cstheme="majorHAnsi"/>
          <w:sz w:val="22"/>
          <w:szCs w:val="22"/>
        </w:rPr>
        <w:t xml:space="preserve"> Disposition and Outcomes</w:t>
      </w:r>
    </w:p>
    <w:p w14:paraId="760468AB" w14:textId="27947C63" w:rsidR="001718C3" w:rsidRPr="00C912BE" w:rsidRDefault="00710389">
      <w:pPr>
        <w:rPr>
          <w:rFonts w:asciiTheme="majorHAnsi" w:hAnsiTheme="majorHAnsi" w:cstheme="majorHAnsi"/>
        </w:rPr>
      </w:pPr>
      <w:r w:rsidRPr="00C912BE">
        <w:rPr>
          <w:rFonts w:asciiTheme="majorHAnsi" w:hAnsiTheme="majorHAnsi" w:cstheme="majorHAnsi"/>
          <w:i/>
          <w:iCs/>
        </w:rPr>
        <w:t>Provost Decision</w:t>
      </w:r>
      <w:r w:rsidRPr="00C912BE">
        <w:rPr>
          <w:rFonts w:asciiTheme="majorHAnsi" w:hAnsiTheme="majorHAnsi" w:cstheme="majorHAnsi"/>
        </w:rPr>
        <w:t xml:space="preserve">: Within </w:t>
      </w:r>
      <w:r w:rsidR="00D90ED3" w:rsidRPr="00C912BE">
        <w:rPr>
          <w:rFonts w:asciiTheme="majorHAnsi" w:hAnsiTheme="majorHAnsi" w:cstheme="majorHAnsi"/>
        </w:rPr>
        <w:t>14</w:t>
      </w:r>
      <w:r w:rsidRPr="00C912BE">
        <w:rPr>
          <w:rFonts w:asciiTheme="majorHAnsi" w:hAnsiTheme="majorHAnsi" w:cstheme="majorHAnsi"/>
        </w:rPr>
        <w:t xml:space="preserve"> calendar days of receipt, the </w:t>
      </w:r>
      <w:r w:rsidR="6D17F403" w:rsidRPr="00C912BE">
        <w:rPr>
          <w:rFonts w:asciiTheme="majorHAnsi" w:hAnsiTheme="majorHAnsi" w:cstheme="majorHAnsi"/>
        </w:rPr>
        <w:t>provost</w:t>
      </w:r>
      <w:r w:rsidRPr="00C912BE">
        <w:rPr>
          <w:rFonts w:asciiTheme="majorHAnsi" w:hAnsiTheme="majorHAnsi" w:cstheme="majorHAnsi"/>
        </w:rPr>
        <w:t xml:space="preserve"> (or designee) issues a decision regarding process propriety and whether the faculty member successfully met the T</w:t>
      </w:r>
      <w:r w:rsidRPr="00C912BE">
        <w:rPr>
          <w:rFonts w:ascii="Cambria Math" w:hAnsi="Cambria Math" w:cs="Cambria Math"/>
        </w:rPr>
        <w:t>‑</w:t>
      </w:r>
      <w:r w:rsidRPr="00C912BE">
        <w:rPr>
          <w:rFonts w:asciiTheme="majorHAnsi" w:hAnsiTheme="majorHAnsi" w:cstheme="majorHAnsi"/>
        </w:rPr>
        <w:t xml:space="preserve">PDP terms, with notification to the faculty member, </w:t>
      </w:r>
      <w:r w:rsidR="00D90ED3" w:rsidRPr="00C912BE">
        <w:rPr>
          <w:rFonts w:asciiTheme="majorHAnsi" w:hAnsiTheme="majorHAnsi" w:cstheme="majorHAnsi"/>
        </w:rPr>
        <w:t>immediate academic supervisor</w:t>
      </w:r>
      <w:r w:rsidRPr="00C912BE">
        <w:rPr>
          <w:rFonts w:asciiTheme="majorHAnsi" w:hAnsiTheme="majorHAnsi" w:cstheme="majorHAnsi"/>
        </w:rPr>
        <w:t xml:space="preserve">, PTR </w:t>
      </w:r>
      <w:r w:rsidR="00D90ED3" w:rsidRPr="00C912BE">
        <w:rPr>
          <w:rFonts w:asciiTheme="majorHAnsi" w:hAnsiTheme="majorHAnsi" w:cstheme="majorHAnsi"/>
        </w:rPr>
        <w:t>review committee chair</w:t>
      </w:r>
      <w:r w:rsidRPr="00C912BE">
        <w:rPr>
          <w:rFonts w:asciiTheme="majorHAnsi" w:hAnsiTheme="majorHAnsi" w:cstheme="majorHAnsi"/>
        </w:rPr>
        <w:t>, and dean.</w:t>
      </w:r>
    </w:p>
    <w:p w14:paraId="22305931" w14:textId="30FA89E4" w:rsidR="001718C3" w:rsidRPr="00C912BE" w:rsidRDefault="00710389">
      <w:pPr>
        <w:rPr>
          <w:rFonts w:asciiTheme="majorHAnsi" w:hAnsiTheme="majorHAnsi" w:cstheme="majorBidi"/>
        </w:rPr>
      </w:pPr>
      <w:r w:rsidRPr="21A5427C">
        <w:rPr>
          <w:rFonts w:asciiTheme="majorHAnsi" w:hAnsiTheme="majorHAnsi" w:cstheme="majorBidi"/>
          <w:i/>
        </w:rPr>
        <w:t>Successful Completion</w:t>
      </w:r>
      <w:r w:rsidRPr="21A5427C">
        <w:rPr>
          <w:rFonts w:asciiTheme="majorHAnsi" w:hAnsiTheme="majorHAnsi" w:cstheme="majorBidi"/>
        </w:rPr>
        <w:t xml:space="preserve">: The faculty member returns to the regular </w:t>
      </w:r>
      <w:r w:rsidR="00D90ED3" w:rsidRPr="21A5427C">
        <w:rPr>
          <w:rFonts w:asciiTheme="majorHAnsi" w:hAnsiTheme="majorHAnsi" w:cstheme="majorBidi"/>
        </w:rPr>
        <w:t>standard PTR</w:t>
      </w:r>
      <w:r w:rsidRPr="21A5427C">
        <w:rPr>
          <w:rFonts w:asciiTheme="majorHAnsi" w:hAnsiTheme="majorHAnsi" w:cstheme="majorBidi"/>
        </w:rPr>
        <w:t xml:space="preserve"> cycle</w:t>
      </w:r>
      <w:r w:rsidR="001B4D2B" w:rsidRPr="21A5427C">
        <w:rPr>
          <w:rFonts w:asciiTheme="majorHAnsi" w:hAnsiTheme="majorHAnsi" w:cstheme="majorBidi"/>
        </w:rPr>
        <w:t xml:space="preserve"> with the next PTR </w:t>
      </w:r>
      <w:r w:rsidR="00FE5706" w:rsidRPr="21A5427C">
        <w:rPr>
          <w:rFonts w:asciiTheme="majorHAnsi" w:hAnsiTheme="majorHAnsi" w:cstheme="majorBidi"/>
        </w:rPr>
        <w:t xml:space="preserve">occurring </w:t>
      </w:r>
      <w:r w:rsidR="008A54CA">
        <w:rPr>
          <w:rFonts w:asciiTheme="majorHAnsi" w:hAnsiTheme="majorHAnsi" w:cstheme="majorBidi"/>
        </w:rPr>
        <w:t xml:space="preserve">during </w:t>
      </w:r>
      <w:r w:rsidR="00FE5706" w:rsidRPr="21A5427C">
        <w:rPr>
          <w:rFonts w:asciiTheme="majorHAnsi" w:hAnsiTheme="majorHAnsi" w:cstheme="majorBidi"/>
        </w:rPr>
        <w:t>the fifth year following the successful completion of the T-PDP. I</w:t>
      </w:r>
      <w:r w:rsidRPr="21A5427C">
        <w:rPr>
          <w:rFonts w:asciiTheme="majorHAnsi" w:hAnsiTheme="majorHAnsi" w:cstheme="majorBidi"/>
        </w:rPr>
        <w:t>n the first year following completion, PTR materials may inform the F</w:t>
      </w:r>
      <w:r w:rsidRPr="00C912BE">
        <w:rPr>
          <w:rFonts w:ascii="Cambria Math" w:hAnsi="Cambria Math" w:cs="Cambria Math"/>
        </w:rPr>
        <w:t>‑</w:t>
      </w:r>
      <w:r w:rsidRPr="21A5427C">
        <w:rPr>
          <w:rFonts w:asciiTheme="majorHAnsi" w:hAnsiTheme="majorHAnsi" w:cstheme="majorBidi"/>
        </w:rPr>
        <w:t>APR for addressed domains.</w:t>
      </w:r>
    </w:p>
    <w:p w14:paraId="5C3C0EFF" w14:textId="76F92466" w:rsidR="001718C3" w:rsidRPr="00C912BE" w:rsidRDefault="00710389">
      <w:pPr>
        <w:rPr>
          <w:rFonts w:asciiTheme="majorHAnsi" w:hAnsiTheme="majorHAnsi" w:cstheme="majorHAnsi"/>
        </w:rPr>
      </w:pPr>
      <w:r w:rsidRPr="00C912BE">
        <w:rPr>
          <w:rFonts w:asciiTheme="majorHAnsi" w:hAnsiTheme="majorHAnsi" w:cstheme="majorHAnsi"/>
          <w:i/>
          <w:iCs/>
        </w:rPr>
        <w:t>Failure to Meet T</w:t>
      </w:r>
      <w:r w:rsidRPr="00C912BE">
        <w:rPr>
          <w:rFonts w:ascii="Cambria Math" w:hAnsi="Cambria Math" w:cs="Cambria Math"/>
          <w:i/>
          <w:iCs/>
        </w:rPr>
        <w:t>‑</w:t>
      </w:r>
      <w:r w:rsidRPr="00C912BE">
        <w:rPr>
          <w:rFonts w:asciiTheme="majorHAnsi" w:hAnsiTheme="majorHAnsi" w:cstheme="majorHAnsi"/>
          <w:i/>
          <w:iCs/>
        </w:rPr>
        <w:t>PDP Terms:</w:t>
      </w:r>
      <w:r w:rsidRPr="00C912BE">
        <w:rPr>
          <w:rFonts w:asciiTheme="majorHAnsi" w:hAnsiTheme="majorHAnsi" w:cstheme="majorHAnsi"/>
        </w:rPr>
        <w:t xml:space="preserve"> If the final decision is that terms were not met, the </w:t>
      </w:r>
      <w:r w:rsidR="429DCB33" w:rsidRPr="00C912BE">
        <w:rPr>
          <w:rFonts w:asciiTheme="majorHAnsi" w:hAnsiTheme="majorHAnsi" w:cstheme="majorHAnsi"/>
        </w:rPr>
        <w:t>provost</w:t>
      </w:r>
      <w:r w:rsidRPr="00C912BE">
        <w:rPr>
          <w:rFonts w:asciiTheme="majorHAnsi" w:hAnsiTheme="majorHAnsi" w:cstheme="majorHAnsi"/>
        </w:rPr>
        <w:t xml:space="preserve"> may </w:t>
      </w:r>
      <w:r w:rsidR="00505F07" w:rsidRPr="00C912BE">
        <w:rPr>
          <w:rFonts w:asciiTheme="majorHAnsi" w:hAnsiTheme="majorHAnsi" w:cstheme="majorHAnsi"/>
        </w:rPr>
        <w:t xml:space="preserve">recommend </w:t>
      </w:r>
      <w:r w:rsidR="009A69AC" w:rsidRPr="00C912BE">
        <w:rPr>
          <w:rFonts w:asciiTheme="majorHAnsi" w:hAnsiTheme="majorHAnsi" w:cstheme="majorHAnsi"/>
        </w:rPr>
        <w:t>one more year of T-PDP (maximum of two years</w:t>
      </w:r>
      <w:r w:rsidR="006058DB" w:rsidRPr="00C912BE">
        <w:rPr>
          <w:rFonts w:asciiTheme="majorHAnsi" w:hAnsiTheme="majorHAnsi" w:cstheme="majorHAnsi"/>
        </w:rPr>
        <w:t xml:space="preserve"> per KBOR policy)</w:t>
      </w:r>
      <w:r w:rsidR="009A69AC" w:rsidRPr="00C912BE">
        <w:rPr>
          <w:rFonts w:asciiTheme="majorHAnsi" w:hAnsiTheme="majorHAnsi" w:cstheme="majorHAnsi"/>
        </w:rPr>
        <w:t xml:space="preserve">, </w:t>
      </w:r>
      <w:r w:rsidRPr="00C912BE">
        <w:rPr>
          <w:rFonts w:asciiTheme="majorHAnsi" w:hAnsiTheme="majorHAnsi" w:cstheme="majorHAnsi"/>
        </w:rPr>
        <w:t>initiate dismissal</w:t>
      </w:r>
      <w:r w:rsidRPr="00C912BE">
        <w:rPr>
          <w:rFonts w:ascii="Cambria Math" w:hAnsi="Cambria Math" w:cs="Cambria Math"/>
        </w:rPr>
        <w:t>‑</w:t>
      </w:r>
      <w:r w:rsidRPr="00C912BE">
        <w:rPr>
          <w:rFonts w:asciiTheme="majorHAnsi" w:hAnsiTheme="majorHAnsi" w:cstheme="majorHAnsi"/>
        </w:rPr>
        <w:t>for</w:t>
      </w:r>
      <w:r w:rsidRPr="00C912BE">
        <w:rPr>
          <w:rFonts w:ascii="Cambria Math" w:hAnsi="Cambria Math" w:cs="Cambria Math"/>
        </w:rPr>
        <w:t>‑</w:t>
      </w:r>
      <w:r w:rsidRPr="00C912BE">
        <w:rPr>
          <w:rFonts w:asciiTheme="majorHAnsi" w:hAnsiTheme="majorHAnsi" w:cstheme="majorHAnsi"/>
        </w:rPr>
        <w:t>cause</w:t>
      </w:r>
      <w:r w:rsidR="009A69AC" w:rsidRPr="00C912BE">
        <w:rPr>
          <w:rFonts w:asciiTheme="majorHAnsi" w:hAnsiTheme="majorHAnsi" w:cstheme="majorHAnsi"/>
        </w:rPr>
        <w:t>,</w:t>
      </w:r>
      <w:r w:rsidRPr="00C912BE">
        <w:rPr>
          <w:rFonts w:asciiTheme="majorHAnsi" w:hAnsiTheme="majorHAnsi" w:cstheme="majorHAnsi"/>
        </w:rPr>
        <w:t xml:space="preserve"> or other actions consistent with the University Handbook</w:t>
      </w:r>
      <w:r w:rsidR="00D90ED3" w:rsidRPr="00C912BE">
        <w:rPr>
          <w:rFonts w:asciiTheme="majorHAnsi" w:hAnsiTheme="majorHAnsi" w:cstheme="majorHAnsi"/>
        </w:rPr>
        <w:t>, Policy and Procedures Manual,</w:t>
      </w:r>
      <w:r w:rsidRPr="00C912BE">
        <w:rPr>
          <w:rFonts w:asciiTheme="majorHAnsi" w:hAnsiTheme="majorHAnsi" w:cstheme="majorHAnsi"/>
        </w:rPr>
        <w:t xml:space="preserve"> and KBOR policies</w:t>
      </w:r>
      <w:r w:rsidR="00D90ED3" w:rsidRPr="00C912BE">
        <w:rPr>
          <w:rFonts w:asciiTheme="majorHAnsi" w:hAnsiTheme="majorHAnsi" w:cstheme="majorHAnsi"/>
        </w:rPr>
        <w:t xml:space="preserve">. </w:t>
      </w:r>
      <w:r w:rsidR="00466A7F" w:rsidRPr="00C912BE">
        <w:rPr>
          <w:rFonts w:asciiTheme="majorHAnsi" w:hAnsiTheme="majorHAnsi" w:cstheme="majorHAnsi"/>
        </w:rPr>
        <w:t>The faculty member may file a grievance in accordance with University Handbook, Appendix G: Administrative Appeal and Grievance Policy and Hearing Procedures.</w:t>
      </w:r>
    </w:p>
    <w:p w14:paraId="07183E28" w14:textId="77777777" w:rsidR="001718C3" w:rsidRPr="00C912BE" w:rsidRDefault="00710389" w:rsidP="007F1B16">
      <w:pPr>
        <w:pStyle w:val="Heading2"/>
        <w:rPr>
          <w:rFonts w:cstheme="majorHAnsi"/>
          <w:sz w:val="22"/>
          <w:szCs w:val="22"/>
        </w:rPr>
      </w:pPr>
      <w:r w:rsidRPr="00C912BE">
        <w:rPr>
          <w:rFonts w:cstheme="majorHAnsi"/>
          <w:sz w:val="22"/>
          <w:szCs w:val="22"/>
        </w:rPr>
        <w:t>.100 Discontinuation of PTR</w:t>
      </w:r>
    </w:p>
    <w:p w14:paraId="48153F20" w14:textId="613572EF" w:rsidR="001718C3" w:rsidRPr="00C912BE" w:rsidRDefault="00710389">
      <w:pPr>
        <w:rPr>
          <w:rFonts w:asciiTheme="majorHAnsi" w:hAnsiTheme="majorHAnsi" w:cstheme="majorBidi"/>
        </w:rPr>
      </w:pPr>
      <w:commentRangeStart w:id="177"/>
      <w:commentRangeStart w:id="178"/>
      <w:r w:rsidRPr="45B10E30">
        <w:rPr>
          <w:rFonts w:asciiTheme="majorHAnsi" w:hAnsiTheme="majorHAnsi" w:cstheme="majorBidi"/>
        </w:rPr>
        <w:t xml:space="preserve">At any stage, </w:t>
      </w:r>
      <w:r w:rsidR="00062AA4" w:rsidRPr="45B10E30">
        <w:rPr>
          <w:rFonts w:asciiTheme="majorHAnsi" w:hAnsiTheme="majorHAnsi" w:cstheme="majorBidi"/>
        </w:rPr>
        <w:t xml:space="preserve">if a faculty member resigns or </w:t>
      </w:r>
      <w:r w:rsidR="00E8217F" w:rsidRPr="45B10E30">
        <w:rPr>
          <w:rFonts w:asciiTheme="majorHAnsi" w:hAnsiTheme="majorHAnsi" w:cstheme="majorBidi"/>
        </w:rPr>
        <w:t>submits, and is approved, for retirement</w:t>
      </w:r>
      <w:r w:rsidR="00EA7FBE">
        <w:rPr>
          <w:rFonts w:asciiTheme="majorHAnsi" w:hAnsiTheme="majorHAnsi" w:cstheme="majorBidi"/>
        </w:rPr>
        <w:t xml:space="preserve"> or phased retirement</w:t>
      </w:r>
      <w:r w:rsidR="00E8217F" w:rsidRPr="45B10E30">
        <w:rPr>
          <w:rFonts w:asciiTheme="majorHAnsi" w:hAnsiTheme="majorHAnsi" w:cstheme="majorBidi"/>
        </w:rPr>
        <w:t>,</w:t>
      </w:r>
      <w:r w:rsidRPr="45B10E30">
        <w:rPr>
          <w:rFonts w:asciiTheme="majorHAnsi" w:hAnsiTheme="majorHAnsi" w:cstheme="majorBidi"/>
        </w:rPr>
        <w:t xml:space="preserve"> the University </w:t>
      </w:r>
      <w:r w:rsidR="00E8217F" w:rsidRPr="45B10E30">
        <w:rPr>
          <w:rFonts w:asciiTheme="majorHAnsi" w:hAnsiTheme="majorHAnsi" w:cstheme="majorBidi"/>
        </w:rPr>
        <w:t xml:space="preserve">shall </w:t>
      </w:r>
      <w:r w:rsidRPr="45B10E30">
        <w:rPr>
          <w:rFonts w:asciiTheme="majorHAnsi" w:hAnsiTheme="majorHAnsi" w:cstheme="majorBidi"/>
        </w:rPr>
        <w:t xml:space="preserve">discontinue the PTR process. </w:t>
      </w:r>
      <w:commentRangeEnd w:id="177"/>
      <w:r w:rsidRPr="00C912BE">
        <w:rPr>
          <w:rStyle w:val="CommentReference"/>
          <w:rFonts w:asciiTheme="majorHAnsi" w:hAnsiTheme="majorHAnsi" w:cstheme="majorBidi"/>
          <w:sz w:val="22"/>
          <w:szCs w:val="22"/>
        </w:rPr>
        <w:commentReference w:id="177"/>
      </w:r>
      <w:commentRangeEnd w:id="178"/>
      <w:r w:rsidRPr="00C912BE">
        <w:rPr>
          <w:rStyle w:val="CommentReference"/>
          <w:rFonts w:asciiTheme="majorHAnsi" w:hAnsiTheme="majorHAnsi" w:cstheme="majorBidi"/>
          <w:sz w:val="22"/>
          <w:szCs w:val="22"/>
        </w:rPr>
        <w:commentReference w:id="178"/>
      </w:r>
    </w:p>
    <w:p w14:paraId="72238A1C" w14:textId="77777777" w:rsidR="001718C3" w:rsidRPr="00C912BE" w:rsidRDefault="00710389" w:rsidP="007F1B16">
      <w:pPr>
        <w:pStyle w:val="Heading2"/>
        <w:rPr>
          <w:rFonts w:cstheme="majorHAnsi"/>
          <w:sz w:val="22"/>
          <w:szCs w:val="22"/>
        </w:rPr>
      </w:pPr>
      <w:r w:rsidRPr="00C912BE">
        <w:rPr>
          <w:rFonts w:cstheme="majorHAnsi"/>
          <w:sz w:val="22"/>
          <w:szCs w:val="22"/>
        </w:rPr>
        <w:t>.110 Dispute Resolution</w:t>
      </w:r>
    </w:p>
    <w:p w14:paraId="58764C0E" w14:textId="3E7ECC1F" w:rsidR="001718C3" w:rsidRDefault="00710389">
      <w:pPr>
        <w:rPr>
          <w:rFonts w:asciiTheme="majorHAnsi" w:hAnsiTheme="majorHAnsi" w:cstheme="majorHAnsi"/>
        </w:rPr>
      </w:pPr>
      <w:r w:rsidRPr="00C912BE">
        <w:rPr>
          <w:rFonts w:asciiTheme="majorHAnsi" w:hAnsiTheme="majorHAnsi" w:cstheme="majorHAnsi"/>
        </w:rPr>
        <w:t xml:space="preserve">Disputes not otherwise resolved at the unit/college level shall be promptly referred to the </w:t>
      </w:r>
      <w:r w:rsidR="1189FA53" w:rsidRPr="00C912BE">
        <w:rPr>
          <w:rFonts w:asciiTheme="majorHAnsi" w:hAnsiTheme="majorHAnsi" w:cstheme="majorHAnsi"/>
        </w:rPr>
        <w:t>provost</w:t>
      </w:r>
      <w:r w:rsidRPr="00C912BE">
        <w:rPr>
          <w:rFonts w:asciiTheme="majorHAnsi" w:hAnsiTheme="majorHAnsi" w:cstheme="majorHAnsi"/>
        </w:rPr>
        <w:t xml:space="preserve"> (or designee) for resolution, consistent with the </w:t>
      </w:r>
      <w:r w:rsidRPr="007E3546">
        <w:rPr>
          <w:rFonts w:asciiTheme="majorHAnsi" w:hAnsiTheme="majorHAnsi" w:cstheme="majorHAnsi"/>
        </w:rPr>
        <w:t>University Handbook</w:t>
      </w:r>
      <w:r w:rsidR="00D90ED3" w:rsidRPr="007E3546">
        <w:rPr>
          <w:rFonts w:asciiTheme="majorHAnsi" w:hAnsiTheme="majorHAnsi" w:cstheme="majorHAnsi"/>
        </w:rPr>
        <w:t>, PPM, KBOR polices,</w:t>
      </w:r>
      <w:r w:rsidRPr="007E3546">
        <w:rPr>
          <w:rFonts w:asciiTheme="majorHAnsi" w:hAnsiTheme="majorHAnsi" w:cstheme="majorHAnsi"/>
        </w:rPr>
        <w:t xml:space="preserve"> and applicable grievance procedures</w:t>
      </w:r>
      <w:r w:rsidR="003B6AE6" w:rsidRPr="007E3546">
        <w:rPr>
          <w:rFonts w:asciiTheme="majorHAnsi" w:hAnsiTheme="majorHAnsi" w:cstheme="majorHAnsi"/>
        </w:rPr>
        <w:t xml:space="preserve"> (e.g., Appendix G or Appendix M in the University Handbook)</w:t>
      </w:r>
      <w:r w:rsidRPr="007E3546">
        <w:rPr>
          <w:rFonts w:asciiTheme="majorHAnsi" w:hAnsiTheme="majorHAnsi" w:cstheme="majorHAnsi"/>
        </w:rPr>
        <w:t>.</w:t>
      </w:r>
    </w:p>
    <w:p w14:paraId="6A5161FD" w14:textId="68D6AF9F" w:rsidR="007E3546" w:rsidRPr="005C7176" w:rsidRDefault="005C7176">
      <w:pPr>
        <w:rPr>
          <w:rFonts w:asciiTheme="majorHAnsi" w:hAnsiTheme="majorHAnsi" w:cstheme="majorHAnsi"/>
        </w:rPr>
      </w:pPr>
      <w:r w:rsidRPr="005C7176">
        <w:rPr>
          <w:rFonts w:cs="Times New Roman"/>
        </w:rPr>
        <w:t xml:space="preserve">The faculty member under review may appeal the </w:t>
      </w:r>
      <w:r>
        <w:rPr>
          <w:rFonts w:cs="Times New Roman"/>
        </w:rPr>
        <w:t>PTR</w:t>
      </w:r>
      <w:r w:rsidRPr="005C7176">
        <w:rPr>
          <w:rFonts w:cs="Times New Roman"/>
        </w:rPr>
        <w:t xml:space="preserve"> committee’s decision to the Board of Regents. Any appeal to the Board of Regents pursuant to this subsection shall be filed with the Board’s vice president for academic affairs within 30 days of the </w:t>
      </w:r>
      <w:r w:rsidR="00355480">
        <w:rPr>
          <w:rFonts w:cs="Times New Roman"/>
        </w:rPr>
        <w:t>PTR</w:t>
      </w:r>
      <w:r w:rsidRPr="005C7176">
        <w:rPr>
          <w:rFonts w:cs="Times New Roman"/>
        </w:rPr>
        <w:t xml:space="preserve"> committee’s decision. Such appeal shall be limited to procedural grounds.</w:t>
      </w:r>
    </w:p>
    <w:p w14:paraId="4D50A6E7" w14:textId="77777777" w:rsidR="001718C3" w:rsidRPr="00C912BE" w:rsidRDefault="00710389" w:rsidP="007F1B16">
      <w:pPr>
        <w:pStyle w:val="Heading2"/>
        <w:rPr>
          <w:rFonts w:cstheme="majorHAnsi"/>
          <w:sz w:val="22"/>
          <w:szCs w:val="22"/>
        </w:rPr>
      </w:pPr>
      <w:r w:rsidRPr="00C912BE">
        <w:rPr>
          <w:rFonts w:cstheme="majorHAnsi"/>
          <w:sz w:val="22"/>
          <w:szCs w:val="22"/>
        </w:rPr>
        <w:t>.120 Confidentiality and Records</w:t>
      </w:r>
    </w:p>
    <w:p w14:paraId="2A1FC263" w14:textId="3DB135C2" w:rsidR="001718C3" w:rsidRPr="00C912BE" w:rsidRDefault="00710389">
      <w:pPr>
        <w:rPr>
          <w:rFonts w:asciiTheme="majorHAnsi" w:hAnsiTheme="majorHAnsi" w:cstheme="majorHAnsi"/>
        </w:rPr>
      </w:pPr>
      <w:r w:rsidRPr="00C912BE">
        <w:rPr>
          <w:rFonts w:asciiTheme="majorHAnsi" w:hAnsiTheme="majorHAnsi" w:cstheme="majorHAnsi"/>
        </w:rPr>
        <w:t xml:space="preserve">All PTR materials are personnel records handled in accordance with </w:t>
      </w:r>
      <w:r w:rsidR="00D90ED3" w:rsidRPr="00C912BE">
        <w:rPr>
          <w:rFonts w:asciiTheme="majorHAnsi" w:hAnsiTheme="majorHAnsi" w:cstheme="majorHAnsi"/>
        </w:rPr>
        <w:t>u</w:t>
      </w:r>
      <w:r w:rsidRPr="00C912BE">
        <w:rPr>
          <w:rFonts w:asciiTheme="majorHAnsi" w:hAnsiTheme="majorHAnsi" w:cstheme="majorHAnsi"/>
        </w:rPr>
        <w:t xml:space="preserve">niversity policy and applicable law. Official </w:t>
      </w:r>
      <w:r w:rsidR="00D90ED3" w:rsidRPr="00C912BE">
        <w:rPr>
          <w:rFonts w:asciiTheme="majorHAnsi" w:hAnsiTheme="majorHAnsi" w:cstheme="majorHAnsi"/>
        </w:rPr>
        <w:t xml:space="preserve">PTR </w:t>
      </w:r>
      <w:r w:rsidRPr="00C912BE">
        <w:rPr>
          <w:rFonts w:asciiTheme="majorHAnsi" w:hAnsiTheme="majorHAnsi" w:cstheme="majorHAnsi"/>
        </w:rPr>
        <w:t xml:space="preserve">records shall be maintained by the Office of the Provost in accordance with the </w:t>
      </w:r>
      <w:r w:rsidR="00D90ED3" w:rsidRPr="00C912BE">
        <w:rPr>
          <w:rFonts w:asciiTheme="majorHAnsi" w:hAnsiTheme="majorHAnsi" w:cstheme="majorHAnsi"/>
        </w:rPr>
        <w:t>u</w:t>
      </w:r>
      <w:r w:rsidRPr="00C912BE">
        <w:rPr>
          <w:rFonts w:asciiTheme="majorHAnsi" w:hAnsiTheme="majorHAnsi" w:cstheme="majorHAnsi"/>
        </w:rPr>
        <w:t>niversity’s records retention schedules.</w:t>
      </w:r>
      <w:r w:rsidR="00D90ED3" w:rsidRPr="00C912BE">
        <w:rPr>
          <w:rFonts w:asciiTheme="majorHAnsi" w:hAnsiTheme="majorHAnsi" w:cstheme="majorHAnsi"/>
        </w:rPr>
        <w:t xml:space="preserve"> All PTR results are reported, in the aggregate, to KBOR annually in accordance with their reporting requirements.</w:t>
      </w:r>
    </w:p>
    <w:p w14:paraId="1F711AF8" w14:textId="77777777" w:rsidR="001718C3" w:rsidRPr="00C912BE" w:rsidRDefault="00710389" w:rsidP="007F1B16">
      <w:pPr>
        <w:pStyle w:val="Heading2"/>
        <w:rPr>
          <w:rFonts w:cstheme="majorHAnsi"/>
          <w:sz w:val="22"/>
          <w:szCs w:val="22"/>
        </w:rPr>
      </w:pPr>
      <w:r w:rsidRPr="00C912BE">
        <w:rPr>
          <w:rFonts w:cstheme="majorHAnsi"/>
          <w:sz w:val="22"/>
          <w:szCs w:val="22"/>
        </w:rPr>
        <w:t xml:space="preserve">.130 Roles and </w:t>
      </w:r>
      <w:commentRangeStart w:id="179"/>
      <w:commentRangeStart w:id="180"/>
      <w:r w:rsidRPr="00C912BE">
        <w:rPr>
          <w:rFonts w:cstheme="majorHAnsi"/>
          <w:sz w:val="22"/>
          <w:szCs w:val="22"/>
        </w:rPr>
        <w:t>Responsibilities</w:t>
      </w:r>
      <w:commentRangeEnd w:id="179"/>
      <w:r w:rsidR="00FF75B7" w:rsidRPr="00C912BE">
        <w:rPr>
          <w:rStyle w:val="CommentReference"/>
          <w:rFonts w:cstheme="majorHAnsi"/>
          <w:sz w:val="22"/>
          <w:szCs w:val="22"/>
        </w:rPr>
        <w:commentReference w:id="179"/>
      </w:r>
      <w:commentRangeEnd w:id="180"/>
      <w:r w:rsidRPr="00C912BE">
        <w:rPr>
          <w:rStyle w:val="CommentReference"/>
          <w:rFonts w:cstheme="majorHAnsi"/>
          <w:sz w:val="22"/>
          <w:szCs w:val="22"/>
        </w:rPr>
        <w:commentReference w:id="180"/>
      </w:r>
    </w:p>
    <w:p w14:paraId="552DCB45" w14:textId="77777777" w:rsidR="004D4EB7" w:rsidRPr="00C912BE" w:rsidRDefault="004D4EB7" w:rsidP="004D4EB7">
      <w:pPr>
        <w:spacing w:before="100" w:beforeAutospacing="1" w:after="100" w:afterAutospacing="1" w:line="300" w:lineRule="atLeast"/>
        <w:rPr>
          <w:rFonts w:asciiTheme="majorHAnsi" w:eastAsia="Times New Roman" w:hAnsiTheme="majorHAnsi" w:cstheme="majorHAnsi"/>
          <w:i/>
          <w:iCs/>
          <w:color w:val="000000"/>
        </w:rPr>
      </w:pPr>
      <w:r w:rsidRPr="00C912BE">
        <w:rPr>
          <w:rFonts w:asciiTheme="majorHAnsi" w:eastAsia="Times New Roman" w:hAnsiTheme="majorHAnsi" w:cstheme="majorHAnsi"/>
          <w:i/>
          <w:iCs/>
          <w:color w:val="000000"/>
        </w:rPr>
        <w:t>Faculty Member</w:t>
      </w:r>
    </w:p>
    <w:p w14:paraId="58DC0170" w14:textId="64D52477" w:rsidR="004D4EB7" w:rsidRPr="00C912BE" w:rsidRDefault="004D4EB7" w:rsidP="00A75C59">
      <w:pPr>
        <w:numPr>
          <w:ilvl w:val="0"/>
          <w:numId w:val="35"/>
        </w:numPr>
        <w:spacing w:before="100" w:beforeAutospacing="1" w:after="100" w:afterAutospacing="1" w:line="300" w:lineRule="atLeast"/>
        <w:rPr>
          <w:rFonts w:asciiTheme="majorHAnsi" w:eastAsia="Times New Roman" w:hAnsiTheme="majorHAnsi" w:cstheme="majorBidi"/>
          <w:color w:val="000000"/>
        </w:rPr>
      </w:pPr>
      <w:r w:rsidRPr="21A5427C">
        <w:rPr>
          <w:rFonts w:asciiTheme="majorHAnsi" w:eastAsia="Times New Roman" w:hAnsiTheme="majorHAnsi" w:cstheme="majorBidi"/>
          <w:color w:val="000000" w:themeColor="text1"/>
        </w:rPr>
        <w:t>Participates in the post</w:t>
      </w:r>
      <w:r w:rsidR="767B74CC" w:rsidRPr="21A5427C">
        <w:rPr>
          <w:rFonts w:asciiTheme="majorHAnsi" w:eastAsia="Times New Roman" w:hAnsiTheme="majorHAnsi" w:cstheme="majorBidi"/>
          <w:color w:val="000000" w:themeColor="text1"/>
        </w:rPr>
        <w:t>-</w:t>
      </w:r>
      <w:r w:rsidRPr="21A5427C">
        <w:rPr>
          <w:rFonts w:asciiTheme="majorHAnsi" w:eastAsia="Times New Roman" w:hAnsiTheme="majorHAnsi" w:cstheme="majorBidi"/>
          <w:color w:val="000000" w:themeColor="text1"/>
        </w:rPr>
        <w:t>tenure review (PTR) process in accordance with university policy and timelines.</w:t>
      </w:r>
    </w:p>
    <w:p w14:paraId="0B300AB2" w14:textId="77777777" w:rsidR="004D4EB7" w:rsidRPr="00C912BE" w:rsidRDefault="004D4EB7" w:rsidP="00A75C59">
      <w:pPr>
        <w:numPr>
          <w:ilvl w:val="0"/>
          <w:numId w:val="35"/>
        </w:numPr>
        <w:spacing w:before="100" w:beforeAutospacing="1" w:after="100" w:afterAutospacing="1" w:line="300" w:lineRule="atLeast"/>
        <w:rPr>
          <w:rFonts w:asciiTheme="majorHAnsi" w:eastAsia="Times New Roman" w:hAnsiTheme="majorHAnsi" w:cstheme="majorHAnsi"/>
          <w:color w:val="000000"/>
        </w:rPr>
      </w:pPr>
      <w:r w:rsidRPr="00C912BE">
        <w:rPr>
          <w:rFonts w:asciiTheme="majorHAnsi" w:eastAsia="Times New Roman" w:hAnsiTheme="majorHAnsi" w:cstheme="majorHAnsi"/>
          <w:color w:val="000000"/>
        </w:rPr>
        <w:t>Submits required PTR materials and supporting documentation by established deadlines.</w:t>
      </w:r>
    </w:p>
    <w:p w14:paraId="4D16FC72" w14:textId="77777777" w:rsidR="004D4EB7" w:rsidRPr="00C912BE" w:rsidRDefault="004D4EB7" w:rsidP="00A75C59">
      <w:pPr>
        <w:numPr>
          <w:ilvl w:val="0"/>
          <w:numId w:val="35"/>
        </w:numPr>
        <w:spacing w:before="100" w:beforeAutospacing="1" w:after="100" w:afterAutospacing="1" w:line="300" w:lineRule="atLeast"/>
        <w:rPr>
          <w:rFonts w:asciiTheme="majorHAnsi" w:eastAsia="Times New Roman" w:hAnsiTheme="majorHAnsi" w:cstheme="majorHAnsi"/>
          <w:color w:val="000000"/>
        </w:rPr>
      </w:pPr>
      <w:r w:rsidRPr="00C912BE">
        <w:rPr>
          <w:rFonts w:asciiTheme="majorHAnsi" w:eastAsia="Times New Roman" w:hAnsiTheme="majorHAnsi" w:cstheme="majorHAnsi"/>
          <w:color w:val="000000"/>
        </w:rPr>
        <w:t>Participates in PTR committee composition input, as provided by policy.</w:t>
      </w:r>
    </w:p>
    <w:p w14:paraId="05DF7A95" w14:textId="5E2BA449" w:rsidR="004D4EB7" w:rsidRPr="00C912BE" w:rsidRDefault="004D4EB7" w:rsidP="00A75C59">
      <w:pPr>
        <w:numPr>
          <w:ilvl w:val="0"/>
          <w:numId w:val="35"/>
        </w:numPr>
        <w:spacing w:before="100" w:beforeAutospacing="1" w:after="100" w:afterAutospacing="1" w:line="300" w:lineRule="atLeast"/>
        <w:rPr>
          <w:rFonts w:asciiTheme="majorHAnsi" w:eastAsia="Times New Roman" w:hAnsiTheme="majorHAnsi" w:cstheme="majorBidi"/>
          <w:color w:val="000000"/>
        </w:rPr>
      </w:pPr>
      <w:r w:rsidRPr="21A5427C">
        <w:rPr>
          <w:rFonts w:asciiTheme="majorHAnsi" w:eastAsia="Times New Roman" w:hAnsiTheme="majorHAnsi" w:cstheme="majorBidi"/>
          <w:color w:val="000000" w:themeColor="text1"/>
        </w:rPr>
        <w:t>Collaborates in the development of a Tenured Professional Development Plan (T</w:t>
      </w:r>
      <w:r w:rsidR="1BE98AB9" w:rsidRPr="21A5427C">
        <w:rPr>
          <w:rFonts w:asciiTheme="majorHAnsi" w:eastAsia="Times New Roman" w:hAnsiTheme="majorHAnsi" w:cstheme="majorBidi"/>
          <w:color w:val="000000" w:themeColor="text1"/>
        </w:rPr>
        <w:t>-</w:t>
      </w:r>
      <w:r w:rsidRPr="21A5427C">
        <w:rPr>
          <w:rFonts w:asciiTheme="majorHAnsi" w:eastAsia="Times New Roman" w:hAnsiTheme="majorHAnsi" w:cstheme="majorBidi"/>
          <w:color w:val="000000" w:themeColor="text1"/>
        </w:rPr>
        <w:t>PDP), if required.</w:t>
      </w:r>
    </w:p>
    <w:p w14:paraId="696E5F72" w14:textId="3F407483" w:rsidR="004D4EB7" w:rsidRPr="00C912BE" w:rsidRDefault="004D4EB7" w:rsidP="00A75C59">
      <w:pPr>
        <w:numPr>
          <w:ilvl w:val="0"/>
          <w:numId w:val="35"/>
        </w:numPr>
        <w:spacing w:before="100" w:beforeAutospacing="1" w:after="100" w:afterAutospacing="1" w:line="300" w:lineRule="atLeast"/>
        <w:rPr>
          <w:rFonts w:asciiTheme="majorHAnsi" w:eastAsia="Times New Roman" w:hAnsiTheme="majorHAnsi" w:cstheme="majorBidi"/>
          <w:color w:val="000000"/>
        </w:rPr>
      </w:pPr>
      <w:r w:rsidRPr="21A5427C">
        <w:rPr>
          <w:rFonts w:asciiTheme="majorHAnsi" w:eastAsia="Times New Roman" w:hAnsiTheme="majorHAnsi" w:cstheme="majorBidi"/>
          <w:color w:val="000000" w:themeColor="text1"/>
        </w:rPr>
        <w:t>Completes required actions, meets established milestones, and submits any required outcomes or completion reports related to an approved T</w:t>
      </w:r>
      <w:r w:rsidR="5BFB1655" w:rsidRPr="21A5427C">
        <w:rPr>
          <w:rFonts w:asciiTheme="majorHAnsi" w:eastAsia="Times New Roman" w:hAnsiTheme="majorHAnsi" w:cstheme="majorBidi"/>
          <w:color w:val="000000" w:themeColor="text1"/>
        </w:rPr>
        <w:t>-</w:t>
      </w:r>
      <w:r w:rsidRPr="21A5427C">
        <w:rPr>
          <w:rFonts w:asciiTheme="majorHAnsi" w:eastAsia="Times New Roman" w:hAnsiTheme="majorHAnsi" w:cstheme="majorBidi"/>
          <w:color w:val="000000" w:themeColor="text1"/>
        </w:rPr>
        <w:t>PDP.</w:t>
      </w:r>
    </w:p>
    <w:p w14:paraId="4A5096E5" w14:textId="4095B986" w:rsidR="004D4EB7" w:rsidRPr="00C912BE" w:rsidRDefault="004D4EB7" w:rsidP="00A75C59">
      <w:pPr>
        <w:numPr>
          <w:ilvl w:val="0"/>
          <w:numId w:val="35"/>
        </w:numPr>
        <w:spacing w:before="100" w:beforeAutospacing="1" w:after="100" w:afterAutospacing="1" w:line="300" w:lineRule="atLeast"/>
        <w:rPr>
          <w:rFonts w:asciiTheme="majorHAnsi" w:eastAsia="Times New Roman" w:hAnsiTheme="majorHAnsi" w:cstheme="majorBidi"/>
          <w:color w:val="000000"/>
        </w:rPr>
      </w:pPr>
      <w:r w:rsidRPr="21A5427C">
        <w:rPr>
          <w:rFonts w:asciiTheme="majorHAnsi" w:eastAsia="Times New Roman" w:hAnsiTheme="majorHAnsi" w:cstheme="majorBidi"/>
          <w:color w:val="000000" w:themeColor="text1"/>
        </w:rPr>
        <w:t>Acknowledges receipt and understanding of PTR and T</w:t>
      </w:r>
      <w:r w:rsidR="0B2BD709" w:rsidRPr="21A5427C">
        <w:rPr>
          <w:rFonts w:asciiTheme="majorHAnsi" w:eastAsia="Times New Roman" w:hAnsiTheme="majorHAnsi" w:cstheme="majorBidi"/>
          <w:color w:val="000000" w:themeColor="text1"/>
        </w:rPr>
        <w:t>-</w:t>
      </w:r>
      <w:r w:rsidRPr="21A5427C">
        <w:rPr>
          <w:rFonts w:asciiTheme="majorHAnsi" w:eastAsia="Times New Roman" w:hAnsiTheme="majorHAnsi" w:cstheme="majorBidi"/>
          <w:color w:val="000000" w:themeColor="text1"/>
        </w:rPr>
        <w:t>PDP determinations consistent with university procedures.</w:t>
      </w:r>
    </w:p>
    <w:p w14:paraId="10B99A0C" w14:textId="77777777" w:rsidR="004D4EB7" w:rsidRPr="00C912BE" w:rsidRDefault="004D4EB7" w:rsidP="004D4EB7">
      <w:pPr>
        <w:spacing w:before="100" w:beforeAutospacing="1" w:after="100" w:afterAutospacing="1" w:line="300" w:lineRule="atLeast"/>
        <w:rPr>
          <w:rFonts w:asciiTheme="majorHAnsi" w:eastAsia="Times New Roman" w:hAnsiTheme="majorHAnsi" w:cstheme="majorHAnsi"/>
          <w:i/>
          <w:iCs/>
          <w:color w:val="000000"/>
        </w:rPr>
      </w:pPr>
      <w:r w:rsidRPr="00C912BE">
        <w:rPr>
          <w:rFonts w:asciiTheme="majorHAnsi" w:eastAsia="Times New Roman" w:hAnsiTheme="majorHAnsi" w:cstheme="majorHAnsi"/>
          <w:i/>
          <w:iCs/>
          <w:color w:val="000000"/>
        </w:rPr>
        <w:t>Academic Supervisor</w:t>
      </w:r>
    </w:p>
    <w:p w14:paraId="3B578372" w14:textId="77777777" w:rsidR="004D4EB7" w:rsidRPr="00C912BE" w:rsidRDefault="004D4EB7" w:rsidP="00A75C59">
      <w:pPr>
        <w:numPr>
          <w:ilvl w:val="0"/>
          <w:numId w:val="36"/>
        </w:numPr>
        <w:spacing w:before="100" w:beforeAutospacing="1" w:after="100" w:afterAutospacing="1" w:line="300" w:lineRule="atLeast"/>
        <w:rPr>
          <w:rFonts w:asciiTheme="majorHAnsi" w:eastAsia="Times New Roman" w:hAnsiTheme="majorHAnsi" w:cstheme="majorHAnsi"/>
          <w:color w:val="000000"/>
        </w:rPr>
      </w:pPr>
      <w:r w:rsidRPr="00C912BE">
        <w:rPr>
          <w:rFonts w:asciiTheme="majorHAnsi" w:eastAsia="Times New Roman" w:hAnsiTheme="majorHAnsi" w:cstheme="majorHAnsi"/>
          <w:color w:val="000000"/>
        </w:rPr>
        <w:t>Notifies faculty members when PTR is scheduled or triggered and provides required written notifications.</w:t>
      </w:r>
    </w:p>
    <w:p w14:paraId="275A7206" w14:textId="77777777" w:rsidR="004D4EB7" w:rsidRPr="00C912BE" w:rsidRDefault="004D4EB7" w:rsidP="00A75C59">
      <w:pPr>
        <w:numPr>
          <w:ilvl w:val="0"/>
          <w:numId w:val="36"/>
        </w:numPr>
        <w:spacing w:before="100" w:beforeAutospacing="1" w:after="100" w:afterAutospacing="1" w:line="300" w:lineRule="atLeast"/>
        <w:rPr>
          <w:rFonts w:asciiTheme="majorHAnsi" w:eastAsia="Times New Roman" w:hAnsiTheme="majorHAnsi" w:cstheme="majorHAnsi"/>
          <w:color w:val="000000"/>
        </w:rPr>
      </w:pPr>
      <w:r w:rsidRPr="00C912BE">
        <w:rPr>
          <w:rFonts w:asciiTheme="majorHAnsi" w:eastAsia="Times New Roman" w:hAnsiTheme="majorHAnsi" w:cstheme="majorHAnsi"/>
          <w:color w:val="000000"/>
        </w:rPr>
        <w:t>Recommends PTR review committee membership and coordinates committee formation consistent with policy requirements.</w:t>
      </w:r>
    </w:p>
    <w:p w14:paraId="53D52034" w14:textId="77777777" w:rsidR="004D4EB7" w:rsidRPr="00C912BE" w:rsidRDefault="004D4EB7" w:rsidP="00A75C59">
      <w:pPr>
        <w:numPr>
          <w:ilvl w:val="0"/>
          <w:numId w:val="36"/>
        </w:numPr>
        <w:spacing w:before="100" w:beforeAutospacing="1" w:after="100" w:afterAutospacing="1" w:line="300" w:lineRule="atLeast"/>
        <w:rPr>
          <w:rFonts w:asciiTheme="majorHAnsi" w:eastAsia="Times New Roman" w:hAnsiTheme="majorHAnsi" w:cstheme="majorHAnsi"/>
          <w:color w:val="000000"/>
        </w:rPr>
      </w:pPr>
      <w:r w:rsidRPr="00C912BE">
        <w:rPr>
          <w:rFonts w:asciiTheme="majorHAnsi" w:eastAsia="Times New Roman" w:hAnsiTheme="majorHAnsi" w:cstheme="majorHAnsi"/>
          <w:color w:val="000000"/>
        </w:rPr>
        <w:t>Provides relevant contextual information regarding assigned workload, unit criteria, and prior evaluations, as appropriate.</w:t>
      </w:r>
    </w:p>
    <w:p w14:paraId="3241446E" w14:textId="77777777" w:rsidR="004D4EB7" w:rsidRPr="00C912BE" w:rsidRDefault="004D4EB7" w:rsidP="00A75C59">
      <w:pPr>
        <w:numPr>
          <w:ilvl w:val="0"/>
          <w:numId w:val="36"/>
        </w:numPr>
        <w:spacing w:before="100" w:beforeAutospacing="1" w:after="100" w:afterAutospacing="1" w:line="300" w:lineRule="atLeast"/>
        <w:rPr>
          <w:rFonts w:asciiTheme="majorHAnsi" w:eastAsia="Times New Roman" w:hAnsiTheme="majorHAnsi" w:cstheme="majorHAnsi"/>
          <w:color w:val="000000"/>
        </w:rPr>
      </w:pPr>
      <w:r w:rsidRPr="00C912BE">
        <w:rPr>
          <w:rFonts w:asciiTheme="majorHAnsi" w:eastAsia="Times New Roman" w:hAnsiTheme="majorHAnsi" w:cstheme="majorHAnsi"/>
          <w:color w:val="000000"/>
        </w:rPr>
        <w:t>Reviews PTR materials and prepares a written supervisory assessment indicating whether they support the PTR committee’s determination, with documented rationale when applicable.</w:t>
      </w:r>
    </w:p>
    <w:p w14:paraId="0CEB0C20" w14:textId="77777777" w:rsidR="004D4EB7" w:rsidRPr="00C912BE" w:rsidRDefault="004D4EB7" w:rsidP="00A75C59">
      <w:pPr>
        <w:numPr>
          <w:ilvl w:val="0"/>
          <w:numId w:val="36"/>
        </w:numPr>
        <w:spacing w:before="100" w:beforeAutospacing="1" w:after="100" w:afterAutospacing="1" w:line="300" w:lineRule="atLeast"/>
        <w:rPr>
          <w:rFonts w:asciiTheme="majorHAnsi" w:eastAsia="Times New Roman" w:hAnsiTheme="majorHAnsi" w:cstheme="majorHAnsi"/>
          <w:color w:val="000000"/>
        </w:rPr>
      </w:pPr>
      <w:r w:rsidRPr="00C912BE">
        <w:rPr>
          <w:rFonts w:asciiTheme="majorHAnsi" w:eastAsia="Times New Roman" w:hAnsiTheme="majorHAnsi" w:cstheme="majorHAnsi"/>
          <w:color w:val="000000"/>
        </w:rPr>
        <w:t>Collaborates with the faculty member in developing a T</w:t>
      </w:r>
      <w:r w:rsidRPr="00C912BE">
        <w:rPr>
          <w:rFonts w:asciiTheme="majorHAnsi" w:eastAsia="Times New Roman" w:hAnsiTheme="majorHAnsi" w:cstheme="majorHAnsi"/>
          <w:color w:val="000000"/>
        </w:rPr>
        <w:noBreakHyphen/>
        <w:t>PDP when required, provides written feedback on progress at defined milestones, and evaluates completion of the T</w:t>
      </w:r>
      <w:r w:rsidRPr="00C912BE">
        <w:rPr>
          <w:rFonts w:asciiTheme="majorHAnsi" w:eastAsia="Times New Roman" w:hAnsiTheme="majorHAnsi" w:cstheme="majorHAnsi"/>
          <w:color w:val="000000"/>
        </w:rPr>
        <w:noBreakHyphen/>
        <w:t>PDP.</w:t>
      </w:r>
    </w:p>
    <w:p w14:paraId="303CEB23" w14:textId="77777777" w:rsidR="004D4EB7" w:rsidRPr="00C912BE" w:rsidRDefault="004D4EB7" w:rsidP="00A75C59">
      <w:pPr>
        <w:numPr>
          <w:ilvl w:val="0"/>
          <w:numId w:val="36"/>
        </w:numPr>
        <w:spacing w:before="100" w:beforeAutospacing="1" w:after="100" w:afterAutospacing="1" w:line="300" w:lineRule="atLeast"/>
        <w:rPr>
          <w:rFonts w:asciiTheme="majorHAnsi" w:eastAsia="Times New Roman" w:hAnsiTheme="majorHAnsi" w:cstheme="majorHAnsi"/>
          <w:color w:val="000000"/>
        </w:rPr>
      </w:pPr>
      <w:r w:rsidRPr="00C912BE">
        <w:rPr>
          <w:rFonts w:asciiTheme="majorHAnsi" w:eastAsia="Times New Roman" w:hAnsiTheme="majorHAnsi" w:cstheme="majorHAnsi"/>
          <w:color w:val="000000"/>
        </w:rPr>
        <w:t>Forwards required PTR and T</w:t>
      </w:r>
      <w:r w:rsidRPr="00C912BE">
        <w:rPr>
          <w:rFonts w:asciiTheme="majorHAnsi" w:eastAsia="Times New Roman" w:hAnsiTheme="majorHAnsi" w:cstheme="majorHAnsi"/>
          <w:color w:val="000000"/>
        </w:rPr>
        <w:noBreakHyphen/>
        <w:t>PDP materials, evaluations, and recommendations to the dean in accordance with policy timelines.</w:t>
      </w:r>
    </w:p>
    <w:p w14:paraId="2C156A71" w14:textId="77777777" w:rsidR="004D4EB7" w:rsidRPr="00C912BE" w:rsidRDefault="004D4EB7" w:rsidP="004D4EB7">
      <w:pPr>
        <w:spacing w:before="100" w:beforeAutospacing="1" w:after="100" w:afterAutospacing="1" w:line="300" w:lineRule="atLeast"/>
        <w:rPr>
          <w:rFonts w:asciiTheme="majorHAnsi" w:eastAsia="Times New Roman" w:hAnsiTheme="majorHAnsi" w:cstheme="majorHAnsi"/>
          <w:i/>
          <w:iCs/>
          <w:color w:val="000000"/>
        </w:rPr>
      </w:pPr>
      <w:r w:rsidRPr="00C912BE">
        <w:rPr>
          <w:rFonts w:asciiTheme="majorHAnsi" w:eastAsia="Times New Roman" w:hAnsiTheme="majorHAnsi" w:cstheme="majorHAnsi"/>
          <w:i/>
          <w:iCs/>
          <w:color w:val="000000"/>
        </w:rPr>
        <w:t>PTR Review Committee</w:t>
      </w:r>
    </w:p>
    <w:p w14:paraId="4CA14AE4" w14:textId="77777777" w:rsidR="004D4EB7" w:rsidRPr="00C912BE" w:rsidRDefault="004D4EB7" w:rsidP="00A75C59">
      <w:pPr>
        <w:numPr>
          <w:ilvl w:val="0"/>
          <w:numId w:val="37"/>
        </w:numPr>
        <w:spacing w:before="100" w:beforeAutospacing="1" w:after="100" w:afterAutospacing="1" w:line="300" w:lineRule="atLeast"/>
        <w:rPr>
          <w:rFonts w:asciiTheme="majorHAnsi" w:eastAsia="Times New Roman" w:hAnsiTheme="majorHAnsi" w:cstheme="majorHAnsi"/>
          <w:color w:val="000000"/>
        </w:rPr>
      </w:pPr>
      <w:r w:rsidRPr="00C912BE">
        <w:rPr>
          <w:rFonts w:asciiTheme="majorHAnsi" w:eastAsia="Times New Roman" w:hAnsiTheme="majorHAnsi" w:cstheme="majorHAnsi"/>
          <w:color w:val="000000"/>
        </w:rPr>
        <w:t>Conducts an independent review of submitted PTR materials using approved departmental/unit criteria.</w:t>
      </w:r>
    </w:p>
    <w:p w14:paraId="62C2DE80" w14:textId="77777777" w:rsidR="004D4EB7" w:rsidRPr="00C912BE" w:rsidRDefault="004D4EB7" w:rsidP="00A75C59">
      <w:pPr>
        <w:numPr>
          <w:ilvl w:val="0"/>
          <w:numId w:val="37"/>
        </w:numPr>
        <w:spacing w:before="100" w:beforeAutospacing="1" w:after="100" w:afterAutospacing="1" w:line="300" w:lineRule="atLeast"/>
        <w:rPr>
          <w:rFonts w:asciiTheme="majorHAnsi" w:eastAsia="Times New Roman" w:hAnsiTheme="majorHAnsi" w:cstheme="majorHAnsi"/>
          <w:color w:val="000000"/>
        </w:rPr>
      </w:pPr>
      <w:r w:rsidRPr="00C912BE">
        <w:rPr>
          <w:rFonts w:asciiTheme="majorHAnsi" w:eastAsia="Times New Roman" w:hAnsiTheme="majorHAnsi" w:cstheme="majorHAnsi"/>
          <w:color w:val="000000"/>
        </w:rPr>
        <w:t>Deliberates and reaches a determination through formal vote.</w:t>
      </w:r>
    </w:p>
    <w:p w14:paraId="68DEADE3" w14:textId="77777777" w:rsidR="004D4EB7" w:rsidRPr="00C912BE" w:rsidRDefault="004D4EB7" w:rsidP="00A75C59">
      <w:pPr>
        <w:numPr>
          <w:ilvl w:val="0"/>
          <w:numId w:val="37"/>
        </w:numPr>
        <w:spacing w:before="100" w:beforeAutospacing="1" w:after="100" w:afterAutospacing="1" w:line="300" w:lineRule="atLeast"/>
        <w:rPr>
          <w:rFonts w:asciiTheme="majorHAnsi" w:eastAsia="Times New Roman" w:hAnsiTheme="majorHAnsi" w:cstheme="majorHAnsi"/>
          <w:color w:val="000000"/>
        </w:rPr>
      </w:pPr>
      <w:r w:rsidRPr="00C912BE">
        <w:rPr>
          <w:rFonts w:asciiTheme="majorHAnsi" w:eastAsia="Times New Roman" w:hAnsiTheme="majorHAnsi" w:cstheme="majorHAnsi"/>
          <w:color w:val="000000"/>
        </w:rPr>
        <w:t>Produces a written evaluative report reflecting the committee’s collective judgment, including required narrative assessments, identification of concerns (if any), and the recorded vote.</w:t>
      </w:r>
    </w:p>
    <w:p w14:paraId="41C1D20E" w14:textId="77777777" w:rsidR="004D4EB7" w:rsidRPr="00C912BE" w:rsidRDefault="004D4EB7" w:rsidP="00A75C59">
      <w:pPr>
        <w:numPr>
          <w:ilvl w:val="0"/>
          <w:numId w:val="37"/>
        </w:numPr>
        <w:spacing w:before="100" w:beforeAutospacing="1" w:after="100" w:afterAutospacing="1" w:line="300" w:lineRule="atLeast"/>
        <w:rPr>
          <w:rFonts w:asciiTheme="majorHAnsi" w:eastAsia="Times New Roman" w:hAnsiTheme="majorHAnsi" w:cstheme="majorHAnsi"/>
          <w:color w:val="000000"/>
        </w:rPr>
      </w:pPr>
      <w:r w:rsidRPr="00C912BE">
        <w:rPr>
          <w:rFonts w:asciiTheme="majorHAnsi" w:eastAsia="Times New Roman" w:hAnsiTheme="majorHAnsi" w:cstheme="majorHAnsi"/>
          <w:color w:val="000000"/>
        </w:rPr>
        <w:t>Submits the committee’s report and vote to the academic supervisor by established deadlines.</w:t>
      </w:r>
    </w:p>
    <w:p w14:paraId="43A42ED7" w14:textId="2493817E" w:rsidR="004D4EB7" w:rsidRPr="00C912BE" w:rsidRDefault="004D4EB7" w:rsidP="004D4EB7">
      <w:pPr>
        <w:spacing w:before="100" w:beforeAutospacing="1" w:after="100" w:afterAutospacing="1" w:line="300" w:lineRule="atLeast"/>
        <w:rPr>
          <w:rFonts w:asciiTheme="majorHAnsi" w:eastAsia="Times New Roman" w:hAnsiTheme="majorHAnsi" w:cstheme="majorHAnsi"/>
          <w:i/>
          <w:iCs/>
          <w:color w:val="000000"/>
        </w:rPr>
      </w:pPr>
      <w:r w:rsidRPr="00C912BE">
        <w:rPr>
          <w:rFonts w:asciiTheme="majorHAnsi" w:eastAsia="Times New Roman" w:hAnsiTheme="majorHAnsi" w:cstheme="majorHAnsi"/>
          <w:i/>
          <w:iCs/>
          <w:color w:val="000000"/>
        </w:rPr>
        <w:t>PTR Review Committee Chair </w:t>
      </w:r>
    </w:p>
    <w:p w14:paraId="0CA5BA16" w14:textId="77777777" w:rsidR="004D4EB7" w:rsidRPr="00C912BE" w:rsidRDefault="004D4EB7" w:rsidP="00A75C59">
      <w:pPr>
        <w:numPr>
          <w:ilvl w:val="0"/>
          <w:numId w:val="38"/>
        </w:numPr>
        <w:spacing w:before="100" w:beforeAutospacing="1" w:after="100" w:afterAutospacing="1" w:line="300" w:lineRule="atLeast"/>
        <w:rPr>
          <w:rFonts w:asciiTheme="majorHAnsi" w:eastAsia="Times New Roman" w:hAnsiTheme="majorHAnsi" w:cstheme="majorHAnsi"/>
          <w:color w:val="000000"/>
        </w:rPr>
      </w:pPr>
      <w:r w:rsidRPr="00C912BE">
        <w:rPr>
          <w:rFonts w:asciiTheme="majorHAnsi" w:eastAsia="Times New Roman" w:hAnsiTheme="majorHAnsi" w:cstheme="majorHAnsi"/>
          <w:color w:val="000000"/>
        </w:rPr>
        <w:t>Coordinates committee meetings and deliberations.</w:t>
      </w:r>
    </w:p>
    <w:p w14:paraId="4CE09883" w14:textId="77777777" w:rsidR="004D4EB7" w:rsidRPr="00C912BE" w:rsidRDefault="004D4EB7" w:rsidP="00A75C59">
      <w:pPr>
        <w:numPr>
          <w:ilvl w:val="0"/>
          <w:numId w:val="38"/>
        </w:numPr>
        <w:spacing w:before="100" w:beforeAutospacing="1" w:after="100" w:afterAutospacing="1" w:line="300" w:lineRule="atLeast"/>
        <w:rPr>
          <w:rFonts w:asciiTheme="majorHAnsi" w:eastAsia="Times New Roman" w:hAnsiTheme="majorHAnsi" w:cstheme="majorHAnsi"/>
          <w:color w:val="000000"/>
        </w:rPr>
      </w:pPr>
      <w:r w:rsidRPr="00C912BE">
        <w:rPr>
          <w:rFonts w:asciiTheme="majorHAnsi" w:eastAsia="Times New Roman" w:hAnsiTheme="majorHAnsi" w:cstheme="majorHAnsi"/>
          <w:color w:val="000000"/>
        </w:rPr>
        <w:t>Oversees preparation, completion, and timely submission of the committee’s written evaluative report and recorded vote.</w:t>
      </w:r>
    </w:p>
    <w:p w14:paraId="5F47AE1B" w14:textId="77777777" w:rsidR="004D4EB7" w:rsidRPr="00C912BE" w:rsidRDefault="004D4EB7" w:rsidP="00A75C59">
      <w:pPr>
        <w:numPr>
          <w:ilvl w:val="0"/>
          <w:numId w:val="38"/>
        </w:numPr>
        <w:spacing w:before="100" w:beforeAutospacing="1" w:after="100" w:afterAutospacing="1" w:line="300" w:lineRule="atLeast"/>
        <w:rPr>
          <w:rFonts w:asciiTheme="majorHAnsi" w:eastAsia="Times New Roman" w:hAnsiTheme="majorHAnsi" w:cstheme="majorHAnsi"/>
          <w:color w:val="000000"/>
        </w:rPr>
      </w:pPr>
      <w:r w:rsidRPr="00C912BE">
        <w:rPr>
          <w:rFonts w:asciiTheme="majorHAnsi" w:eastAsia="Times New Roman" w:hAnsiTheme="majorHAnsi" w:cstheme="majorHAnsi"/>
          <w:color w:val="000000"/>
        </w:rPr>
        <w:t>Serves as the primary point of contact for procedural questions related to the committee’s work.</w:t>
      </w:r>
    </w:p>
    <w:p w14:paraId="5BEF3DD0" w14:textId="77777777" w:rsidR="004D4EB7" w:rsidRPr="00C912BE" w:rsidRDefault="004D4EB7" w:rsidP="004D4EB7">
      <w:pPr>
        <w:spacing w:before="100" w:beforeAutospacing="1" w:after="100" w:afterAutospacing="1" w:line="300" w:lineRule="atLeast"/>
        <w:rPr>
          <w:rFonts w:asciiTheme="majorHAnsi" w:eastAsia="Times New Roman" w:hAnsiTheme="majorHAnsi" w:cstheme="majorHAnsi"/>
          <w:i/>
          <w:iCs/>
          <w:color w:val="000000"/>
        </w:rPr>
      </w:pPr>
      <w:r w:rsidRPr="00C912BE">
        <w:rPr>
          <w:rFonts w:asciiTheme="majorHAnsi" w:eastAsia="Times New Roman" w:hAnsiTheme="majorHAnsi" w:cstheme="majorHAnsi"/>
          <w:i/>
          <w:iCs/>
          <w:color w:val="000000"/>
        </w:rPr>
        <w:t>Dean</w:t>
      </w:r>
    </w:p>
    <w:p w14:paraId="04234602" w14:textId="632FE03C" w:rsidR="004D4EB7" w:rsidRPr="00C912BE" w:rsidRDefault="004D4EB7" w:rsidP="00A75C59">
      <w:pPr>
        <w:numPr>
          <w:ilvl w:val="0"/>
          <w:numId w:val="39"/>
        </w:numPr>
        <w:spacing w:before="100" w:beforeAutospacing="1" w:after="100" w:afterAutospacing="1" w:line="300" w:lineRule="atLeast"/>
        <w:rPr>
          <w:rFonts w:asciiTheme="majorHAnsi" w:eastAsia="Times New Roman" w:hAnsiTheme="majorHAnsi" w:cstheme="majorBidi"/>
          <w:color w:val="000000"/>
        </w:rPr>
      </w:pPr>
      <w:r w:rsidRPr="21A5427C">
        <w:rPr>
          <w:rFonts w:asciiTheme="majorHAnsi" w:eastAsia="Times New Roman" w:hAnsiTheme="majorHAnsi" w:cstheme="majorBidi"/>
          <w:color w:val="000000" w:themeColor="text1"/>
        </w:rPr>
        <w:t>Reviews the complete PTR and/or T</w:t>
      </w:r>
      <w:r w:rsidR="5192CDDF" w:rsidRPr="21A5427C">
        <w:rPr>
          <w:rFonts w:asciiTheme="majorHAnsi" w:eastAsia="Times New Roman" w:hAnsiTheme="majorHAnsi" w:cstheme="majorBidi"/>
          <w:color w:val="000000" w:themeColor="text1"/>
        </w:rPr>
        <w:t>-</w:t>
      </w:r>
      <w:r w:rsidRPr="21A5427C">
        <w:rPr>
          <w:rFonts w:asciiTheme="majorHAnsi" w:eastAsia="Times New Roman" w:hAnsiTheme="majorHAnsi" w:cstheme="majorBidi"/>
          <w:color w:val="000000" w:themeColor="text1"/>
        </w:rPr>
        <w:t>PDP record, including committee and academic supervisor recommendations.</w:t>
      </w:r>
    </w:p>
    <w:p w14:paraId="58416E5A" w14:textId="77777777" w:rsidR="004D4EB7" w:rsidRPr="00C912BE" w:rsidRDefault="004D4EB7" w:rsidP="00A75C59">
      <w:pPr>
        <w:numPr>
          <w:ilvl w:val="0"/>
          <w:numId w:val="39"/>
        </w:numPr>
        <w:spacing w:before="100" w:beforeAutospacing="1" w:after="100" w:afterAutospacing="1" w:line="300" w:lineRule="atLeast"/>
        <w:rPr>
          <w:rFonts w:asciiTheme="majorHAnsi" w:eastAsia="Times New Roman" w:hAnsiTheme="majorHAnsi" w:cstheme="majorHAnsi"/>
          <w:color w:val="000000"/>
        </w:rPr>
      </w:pPr>
      <w:r w:rsidRPr="00C912BE">
        <w:rPr>
          <w:rFonts w:asciiTheme="majorHAnsi" w:eastAsia="Times New Roman" w:hAnsiTheme="majorHAnsi" w:cstheme="majorHAnsi"/>
          <w:color w:val="000000"/>
        </w:rPr>
        <w:t>Issues a written determination indicating whether the dean supports or does not support the prior recommendation, with documented rationale when applicable.</w:t>
      </w:r>
    </w:p>
    <w:p w14:paraId="6133524D" w14:textId="77777777" w:rsidR="004D4EB7" w:rsidRPr="00C912BE" w:rsidRDefault="004D4EB7" w:rsidP="00A75C59">
      <w:pPr>
        <w:numPr>
          <w:ilvl w:val="0"/>
          <w:numId w:val="39"/>
        </w:numPr>
        <w:spacing w:before="100" w:beforeAutospacing="1" w:after="100" w:afterAutospacing="1" w:line="300" w:lineRule="atLeast"/>
        <w:rPr>
          <w:rFonts w:asciiTheme="majorHAnsi" w:eastAsia="Times New Roman" w:hAnsiTheme="majorHAnsi" w:cstheme="majorHAnsi"/>
          <w:color w:val="000000"/>
        </w:rPr>
      </w:pPr>
      <w:r w:rsidRPr="00C912BE">
        <w:rPr>
          <w:rFonts w:asciiTheme="majorHAnsi" w:eastAsia="Times New Roman" w:hAnsiTheme="majorHAnsi" w:cstheme="majorHAnsi"/>
          <w:color w:val="000000"/>
        </w:rPr>
        <w:t>Forwards the complete record with comments to the provost (or designee) in accordance with policy timelines.</w:t>
      </w:r>
    </w:p>
    <w:p w14:paraId="08E94B7D" w14:textId="77777777" w:rsidR="004D4EB7" w:rsidRPr="00C912BE" w:rsidRDefault="004D4EB7" w:rsidP="004D4EB7">
      <w:pPr>
        <w:spacing w:before="100" w:beforeAutospacing="1" w:after="100" w:afterAutospacing="1" w:line="300" w:lineRule="atLeast"/>
        <w:rPr>
          <w:rFonts w:asciiTheme="majorHAnsi" w:eastAsia="Times New Roman" w:hAnsiTheme="majorHAnsi" w:cstheme="majorHAnsi"/>
          <w:i/>
          <w:iCs/>
          <w:color w:val="000000"/>
        </w:rPr>
      </w:pPr>
      <w:r w:rsidRPr="00C912BE">
        <w:rPr>
          <w:rFonts w:asciiTheme="majorHAnsi" w:eastAsia="Times New Roman" w:hAnsiTheme="majorHAnsi" w:cstheme="majorHAnsi"/>
          <w:i/>
          <w:iCs/>
          <w:color w:val="000000"/>
        </w:rPr>
        <w:t>Provost (or Designee)</w:t>
      </w:r>
    </w:p>
    <w:p w14:paraId="7901A305" w14:textId="09468077" w:rsidR="004D4EB7" w:rsidRPr="00C912BE" w:rsidRDefault="004D4EB7" w:rsidP="00A75C59">
      <w:pPr>
        <w:numPr>
          <w:ilvl w:val="0"/>
          <w:numId w:val="40"/>
        </w:numPr>
        <w:spacing w:before="100" w:beforeAutospacing="1" w:after="100" w:afterAutospacing="1" w:line="300" w:lineRule="atLeast"/>
        <w:rPr>
          <w:rFonts w:asciiTheme="majorHAnsi" w:eastAsia="Times New Roman" w:hAnsiTheme="majorHAnsi" w:cstheme="majorBidi"/>
          <w:color w:val="000000"/>
        </w:rPr>
      </w:pPr>
      <w:r w:rsidRPr="21A5427C">
        <w:rPr>
          <w:rFonts w:asciiTheme="majorHAnsi" w:eastAsia="Times New Roman" w:hAnsiTheme="majorHAnsi" w:cstheme="majorBidi"/>
          <w:color w:val="000000" w:themeColor="text1"/>
        </w:rPr>
        <w:t>Provides final review and approval of PTR outcomes and T</w:t>
      </w:r>
      <w:r w:rsidR="5ED31ABC" w:rsidRPr="21A5427C">
        <w:rPr>
          <w:rFonts w:asciiTheme="majorHAnsi" w:eastAsia="Times New Roman" w:hAnsiTheme="majorHAnsi" w:cstheme="majorBidi"/>
          <w:color w:val="000000" w:themeColor="text1"/>
        </w:rPr>
        <w:t>-</w:t>
      </w:r>
      <w:r w:rsidRPr="21A5427C">
        <w:rPr>
          <w:rFonts w:asciiTheme="majorHAnsi" w:eastAsia="Times New Roman" w:hAnsiTheme="majorHAnsi" w:cstheme="majorBidi"/>
          <w:color w:val="000000" w:themeColor="text1"/>
        </w:rPr>
        <w:t>PDP determinations.</w:t>
      </w:r>
    </w:p>
    <w:p w14:paraId="4ED7E1E3" w14:textId="77777777" w:rsidR="004D4EB7" w:rsidRPr="00C912BE" w:rsidRDefault="004D4EB7" w:rsidP="00A75C59">
      <w:pPr>
        <w:numPr>
          <w:ilvl w:val="0"/>
          <w:numId w:val="40"/>
        </w:numPr>
        <w:spacing w:before="100" w:beforeAutospacing="1" w:after="100" w:afterAutospacing="1" w:line="300" w:lineRule="atLeast"/>
        <w:rPr>
          <w:rFonts w:asciiTheme="majorHAnsi" w:eastAsia="Times New Roman" w:hAnsiTheme="majorHAnsi" w:cstheme="majorHAnsi"/>
          <w:color w:val="000000"/>
        </w:rPr>
      </w:pPr>
      <w:r w:rsidRPr="00C912BE">
        <w:rPr>
          <w:rFonts w:asciiTheme="majorHAnsi" w:eastAsia="Times New Roman" w:hAnsiTheme="majorHAnsi" w:cstheme="majorHAnsi"/>
          <w:color w:val="000000"/>
        </w:rPr>
        <w:t>Ensures consistency, due process, and alignment with university policy and Kansas Board of Regents requirements.</w:t>
      </w:r>
    </w:p>
    <w:p w14:paraId="4B01B108" w14:textId="2DFB451D" w:rsidR="004D4EB7" w:rsidRPr="00C912BE" w:rsidRDefault="004D4EB7" w:rsidP="00A75C59">
      <w:pPr>
        <w:numPr>
          <w:ilvl w:val="0"/>
          <w:numId w:val="40"/>
        </w:numPr>
        <w:spacing w:before="100" w:beforeAutospacing="1" w:after="100" w:afterAutospacing="1" w:line="300" w:lineRule="atLeast"/>
        <w:rPr>
          <w:rFonts w:asciiTheme="majorHAnsi" w:eastAsia="Times New Roman" w:hAnsiTheme="majorHAnsi" w:cstheme="majorBidi"/>
          <w:color w:val="000000"/>
        </w:rPr>
      </w:pPr>
      <w:r w:rsidRPr="21A5427C">
        <w:rPr>
          <w:rFonts w:asciiTheme="majorHAnsi" w:eastAsia="Times New Roman" w:hAnsiTheme="majorHAnsi" w:cstheme="majorBidi"/>
          <w:color w:val="000000" w:themeColor="text1"/>
        </w:rPr>
        <w:t>Issues final decisions related to PTR outcomes, T</w:t>
      </w:r>
      <w:r w:rsidR="43ECA652" w:rsidRPr="21A5427C">
        <w:rPr>
          <w:rFonts w:asciiTheme="majorHAnsi" w:eastAsia="Times New Roman" w:hAnsiTheme="majorHAnsi" w:cstheme="majorBidi"/>
          <w:color w:val="000000" w:themeColor="text1"/>
        </w:rPr>
        <w:t>-</w:t>
      </w:r>
      <w:r w:rsidRPr="21A5427C">
        <w:rPr>
          <w:rFonts w:asciiTheme="majorHAnsi" w:eastAsia="Times New Roman" w:hAnsiTheme="majorHAnsi" w:cstheme="majorBidi"/>
          <w:color w:val="000000" w:themeColor="text1"/>
        </w:rPr>
        <w:t>PDP completion, and any resulting personnel actions.</w:t>
      </w:r>
    </w:p>
    <w:p w14:paraId="1AF16B82" w14:textId="77777777" w:rsidR="004D4EB7" w:rsidRPr="00C912BE" w:rsidRDefault="004D4EB7" w:rsidP="00A75C59">
      <w:pPr>
        <w:numPr>
          <w:ilvl w:val="0"/>
          <w:numId w:val="40"/>
        </w:numPr>
        <w:spacing w:before="100" w:beforeAutospacing="1" w:after="100" w:afterAutospacing="1" w:line="300" w:lineRule="atLeast"/>
        <w:rPr>
          <w:rFonts w:asciiTheme="majorHAnsi" w:eastAsia="Times New Roman" w:hAnsiTheme="majorHAnsi" w:cstheme="majorHAnsi"/>
          <w:color w:val="000000"/>
        </w:rPr>
      </w:pPr>
      <w:r w:rsidRPr="00C912BE">
        <w:rPr>
          <w:rFonts w:asciiTheme="majorHAnsi" w:eastAsia="Times New Roman" w:hAnsiTheme="majorHAnsi" w:cstheme="majorHAnsi"/>
          <w:color w:val="000000"/>
        </w:rPr>
        <w:t>Oversees record maintenance, reporting, and compliance with applicable grievance and appeal procedures.</w:t>
      </w:r>
    </w:p>
    <w:p w14:paraId="5DD3BEA6" w14:textId="1FF1D24F" w:rsidR="001718C3" w:rsidRPr="00C912BE" w:rsidRDefault="00710389">
      <w:pPr>
        <w:rPr>
          <w:rFonts w:asciiTheme="majorHAnsi" w:hAnsiTheme="majorHAnsi" w:cstheme="majorHAnsi"/>
          <w:b/>
        </w:rPr>
      </w:pPr>
      <w:r w:rsidRPr="00C912BE">
        <w:rPr>
          <w:rFonts w:asciiTheme="majorHAnsi" w:hAnsiTheme="majorHAnsi" w:cstheme="majorHAnsi"/>
          <w:b/>
        </w:rPr>
        <w:t xml:space="preserve">.140 Timeline </w:t>
      </w:r>
      <w:r w:rsidR="0057754C" w:rsidRPr="00C912BE">
        <w:rPr>
          <w:rFonts w:asciiTheme="majorHAnsi" w:hAnsiTheme="majorHAnsi" w:cstheme="majorHAnsi"/>
          <w:b/>
        </w:rPr>
        <w:t>(Two submission periods)</w:t>
      </w:r>
    </w:p>
    <w:p w14:paraId="45962418" w14:textId="163F474B" w:rsidR="00C912BE" w:rsidRPr="00C912BE" w:rsidRDefault="00C912BE" w:rsidP="00C912BE">
      <w:pPr>
        <w:pStyle w:val="NormalWeb"/>
        <w:spacing w:line="300" w:lineRule="atLeast"/>
        <w:rPr>
          <w:rFonts w:asciiTheme="majorHAnsi" w:hAnsiTheme="majorHAnsi" w:cstheme="majorBidi"/>
          <w:color w:val="000000"/>
          <w:sz w:val="22"/>
          <w:szCs w:val="22"/>
        </w:rPr>
      </w:pPr>
      <w:r w:rsidRPr="21A5427C">
        <w:rPr>
          <w:rFonts w:asciiTheme="majorHAnsi" w:hAnsiTheme="majorHAnsi" w:cstheme="majorBidi"/>
          <w:color w:val="000000" w:themeColor="text1"/>
          <w:sz w:val="22"/>
          <w:szCs w:val="22"/>
        </w:rPr>
        <w:t xml:space="preserve">Review periods are structured to provide sufficient and comparable time for PTR review committee deliberation and for academic supervisor, dean, and provost evaluation, while ensuring timely completion of the </w:t>
      </w:r>
      <w:r w:rsidR="25E06C68" w:rsidRPr="21A5427C">
        <w:rPr>
          <w:rFonts w:asciiTheme="majorHAnsi" w:hAnsiTheme="majorHAnsi" w:cstheme="majorBidi"/>
          <w:color w:val="000000" w:themeColor="text1"/>
          <w:sz w:val="22"/>
          <w:szCs w:val="22"/>
        </w:rPr>
        <w:t>post</w:t>
      </w:r>
      <w:r w:rsidR="00213518">
        <w:rPr>
          <w:rFonts w:asciiTheme="majorHAnsi" w:hAnsiTheme="majorHAnsi" w:cstheme="majorBidi"/>
          <w:color w:val="000000" w:themeColor="text1"/>
          <w:sz w:val="22"/>
          <w:szCs w:val="22"/>
        </w:rPr>
        <w:t>-</w:t>
      </w:r>
      <w:r w:rsidRPr="21A5427C">
        <w:rPr>
          <w:rFonts w:asciiTheme="majorHAnsi" w:hAnsiTheme="majorHAnsi" w:cstheme="majorBidi"/>
          <w:color w:val="000000" w:themeColor="text1"/>
          <w:sz w:val="22"/>
          <w:szCs w:val="22"/>
        </w:rPr>
        <w:t>tenure review process. In the spring submission cycle, the academic supervisor review period may be extended to account for spring break and ensure adequate time for review and documentation.</w:t>
      </w:r>
      <w:r w:rsidR="004B4F69" w:rsidRPr="21A5427C">
        <w:rPr>
          <w:rFonts w:asciiTheme="majorHAnsi" w:hAnsiTheme="majorHAnsi" w:cstheme="majorBidi"/>
          <w:color w:val="000000" w:themeColor="text1"/>
          <w:sz w:val="22"/>
          <w:szCs w:val="22"/>
        </w:rPr>
        <w:t xml:space="preserve"> This will be accounted for in the official yearly calendar.</w:t>
      </w:r>
    </w:p>
    <w:p w14:paraId="2BF381D7" w14:textId="7439DDF7" w:rsidR="00C912BE" w:rsidRPr="004B4F69" w:rsidRDefault="00C912BE" w:rsidP="00C912BE">
      <w:pPr>
        <w:pStyle w:val="NormalWeb"/>
        <w:spacing w:line="300" w:lineRule="atLeast"/>
        <w:rPr>
          <w:rFonts w:asciiTheme="majorHAnsi" w:hAnsiTheme="majorHAnsi" w:cstheme="majorHAnsi"/>
          <w:color w:val="000000"/>
          <w:sz w:val="22"/>
          <w:szCs w:val="22"/>
        </w:rPr>
      </w:pPr>
      <w:r w:rsidRPr="004B4F69">
        <w:rPr>
          <w:rStyle w:val="Strong"/>
          <w:rFonts w:asciiTheme="majorHAnsi" w:hAnsiTheme="majorHAnsi" w:cstheme="majorHAnsi"/>
          <w:b w:val="0"/>
          <w:bCs w:val="0"/>
          <w:color w:val="000000"/>
          <w:sz w:val="22"/>
          <w:szCs w:val="22"/>
        </w:rPr>
        <w:t>The Office of the Provost shall publish the official yearly PTR calendar by July 10 of each year.</w:t>
      </w:r>
      <w:r w:rsidRPr="004B4F69">
        <w:rPr>
          <w:rStyle w:val="apple-converted-space"/>
          <w:rFonts w:asciiTheme="majorHAnsi" w:hAnsiTheme="majorHAnsi" w:cstheme="majorHAnsi"/>
          <w:color w:val="000000"/>
          <w:sz w:val="22"/>
          <w:szCs w:val="22"/>
        </w:rPr>
        <w:t> </w:t>
      </w:r>
      <w:r w:rsidRPr="004B4F69">
        <w:rPr>
          <w:rFonts w:asciiTheme="majorHAnsi" w:hAnsiTheme="majorHAnsi" w:cstheme="majorHAnsi"/>
          <w:color w:val="000000"/>
          <w:sz w:val="22"/>
          <w:szCs w:val="22"/>
        </w:rPr>
        <w:t>The yearly calendar shall specify applicable deadlines, review periods, and submission windows for that academic year. Faculty and administrators must consult the yearly PTR calendar for official dates and deadlines.</w:t>
      </w:r>
    </w:p>
    <w:p w14:paraId="72E61540" w14:textId="3A1CB3CB" w:rsidR="00CB01B2" w:rsidRPr="00C912BE" w:rsidRDefault="00CB01B2">
      <w:pPr>
        <w:rPr>
          <w:rFonts w:asciiTheme="majorHAnsi" w:hAnsiTheme="majorHAnsi" w:cstheme="majorHAnsi"/>
        </w:rPr>
      </w:pPr>
      <w:commentRangeStart w:id="182"/>
      <w:commentRangeStart w:id="183"/>
      <w:r w:rsidRPr="00C912BE">
        <w:rPr>
          <w:rFonts w:asciiTheme="majorHAnsi" w:hAnsiTheme="majorHAnsi" w:cstheme="majorHAnsi"/>
          <w:i/>
          <w:iCs/>
        </w:rPr>
        <w:t xml:space="preserve">Notification: </w:t>
      </w:r>
      <w:r w:rsidRPr="00C912BE">
        <w:rPr>
          <w:rFonts w:asciiTheme="majorHAnsi" w:hAnsiTheme="majorHAnsi" w:cstheme="majorHAnsi"/>
        </w:rPr>
        <w:t xml:space="preserve">By April 30 of the prior academic year, tenured faculty due to </w:t>
      </w:r>
      <w:r w:rsidR="008067FC" w:rsidRPr="00C912BE">
        <w:rPr>
          <w:rFonts w:asciiTheme="majorHAnsi" w:hAnsiTheme="majorHAnsi" w:cstheme="majorHAnsi"/>
        </w:rPr>
        <w:t xml:space="preserve">undergo post-tenure review will be notified and </w:t>
      </w:r>
      <w:r w:rsidR="00A949C9" w:rsidRPr="00C912BE">
        <w:rPr>
          <w:rFonts w:asciiTheme="majorHAnsi" w:hAnsiTheme="majorHAnsi" w:cstheme="majorHAnsi"/>
        </w:rPr>
        <w:t>notified regarding which submission cycle they should follow.</w:t>
      </w:r>
      <w:commentRangeEnd w:id="183"/>
      <w:r w:rsidRPr="00C912BE">
        <w:rPr>
          <w:rStyle w:val="CommentReference"/>
          <w:rFonts w:asciiTheme="majorHAnsi" w:hAnsiTheme="majorHAnsi" w:cstheme="majorHAnsi"/>
          <w:sz w:val="22"/>
          <w:szCs w:val="22"/>
        </w:rPr>
        <w:commentReference w:id="183"/>
      </w:r>
      <w:commentRangeEnd w:id="182"/>
      <w:r w:rsidRPr="00C912BE">
        <w:rPr>
          <w:rStyle w:val="CommentReference"/>
          <w:rFonts w:asciiTheme="majorHAnsi" w:hAnsiTheme="majorHAnsi" w:cstheme="majorHAnsi"/>
          <w:sz w:val="22"/>
          <w:szCs w:val="22"/>
        </w:rPr>
        <w:commentReference w:id="182"/>
      </w:r>
    </w:p>
    <w:p w14:paraId="0B99BEE0" w14:textId="77777777" w:rsidR="001718C3" w:rsidRPr="00C912BE" w:rsidRDefault="00710389">
      <w:pPr>
        <w:rPr>
          <w:rFonts w:asciiTheme="majorHAnsi" w:hAnsiTheme="majorHAnsi" w:cstheme="majorHAnsi"/>
        </w:rPr>
      </w:pPr>
      <w:r w:rsidRPr="00C912BE">
        <w:rPr>
          <w:rFonts w:asciiTheme="majorHAnsi" w:hAnsiTheme="majorHAnsi" w:cstheme="majorHAnsi"/>
          <w:b/>
        </w:rPr>
        <w:t>.160 Questions</w:t>
      </w:r>
    </w:p>
    <w:p w14:paraId="243C5C63" w14:textId="51CB282C" w:rsidR="001718C3" w:rsidRPr="00C912BE" w:rsidRDefault="00710389" w:rsidP="5A6EDCDD">
      <w:pPr>
        <w:rPr>
          <w:rFonts w:asciiTheme="majorHAnsi" w:hAnsiTheme="majorHAnsi" w:cstheme="majorBidi"/>
        </w:rPr>
      </w:pPr>
      <w:r w:rsidRPr="5A6EDCDD">
        <w:rPr>
          <w:rFonts w:asciiTheme="majorHAnsi" w:hAnsiTheme="majorHAnsi" w:cstheme="majorBidi"/>
        </w:rPr>
        <w:t xml:space="preserve">Direct questions regarding this </w:t>
      </w:r>
      <w:r w:rsidR="00711677" w:rsidRPr="5A6EDCDD">
        <w:rPr>
          <w:rFonts w:asciiTheme="majorHAnsi" w:hAnsiTheme="majorHAnsi" w:cstheme="majorBidi"/>
        </w:rPr>
        <w:t xml:space="preserve">appendix </w:t>
      </w:r>
      <w:r w:rsidRPr="5A6EDCDD">
        <w:rPr>
          <w:rFonts w:asciiTheme="majorHAnsi" w:hAnsiTheme="majorHAnsi" w:cstheme="majorBidi"/>
        </w:rPr>
        <w:t xml:space="preserve">to the Office of the Provost, Kansas State University. Email: </w:t>
      </w:r>
      <w:r w:rsidR="003E6880" w:rsidRPr="5A6EDCDD">
        <w:rPr>
          <w:rFonts w:asciiTheme="majorHAnsi" w:hAnsiTheme="majorHAnsi" w:cstheme="majorBidi"/>
        </w:rPr>
        <w:t>facultyaffairs</w:t>
      </w:r>
      <w:r w:rsidRPr="5A6EDCDD">
        <w:rPr>
          <w:rFonts w:asciiTheme="majorHAnsi" w:hAnsiTheme="majorHAnsi" w:cstheme="majorBidi"/>
        </w:rPr>
        <w:t xml:space="preserve">@k-state.edu. </w:t>
      </w:r>
    </w:p>
    <w:sectPr w:rsidR="001718C3" w:rsidRPr="00C912BE" w:rsidSect="00A417C0">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2" w:author="David Molik" w:date="2026-03-18T09:11:00Z" w:initials="DM">
    <w:p w14:paraId="7DF8CAF3" w14:textId="7D5FE843" w:rsidR="00856514" w:rsidRDefault="00856514">
      <w:pPr>
        <w:pStyle w:val="CommentText"/>
      </w:pPr>
      <w:r>
        <w:rPr>
          <w:rStyle w:val="CommentReference"/>
        </w:rPr>
        <w:annotationRef/>
      </w:r>
      <w:r w:rsidRPr="5DF2B3E1">
        <w:rPr>
          <w:b/>
          <w:bCs/>
        </w:rPr>
        <w:t>Suggestion: Clarification of Future Review Process</w:t>
      </w:r>
    </w:p>
    <w:p w14:paraId="3ECA99FE" w14:textId="29B8E057" w:rsidR="00856514" w:rsidRDefault="00856514">
      <w:pPr>
        <w:pStyle w:val="CommentText"/>
      </w:pPr>
    </w:p>
    <w:p w14:paraId="5A785EBA" w14:textId="5BFD86F7" w:rsidR="00856514" w:rsidRDefault="00856514">
      <w:pPr>
        <w:pStyle w:val="CommentText"/>
      </w:pPr>
      <w:r w:rsidRPr="487CFEDF">
        <w:t>For clarity and continuity, it may be helpful to briefly articulate within this chapter how future updates or refinements to this policy will be handled. Given the importance of Post-Tenure Review and its alignment with both KBOR expectations and institutional practices, a short statement describing the collaborative roles in maintaining and periodically reviewing this policy could be beneficial.</w:t>
      </w:r>
    </w:p>
    <w:p w14:paraId="298CAFAE" w14:textId="217F7094" w:rsidR="00856514" w:rsidRDefault="00856514">
      <w:pPr>
        <w:pStyle w:val="CommentText"/>
      </w:pPr>
    </w:p>
    <w:p w14:paraId="35DE5536" w14:textId="060C4EE0" w:rsidR="00856514" w:rsidRDefault="00856514">
      <w:pPr>
        <w:pStyle w:val="CommentText"/>
      </w:pPr>
      <w:r w:rsidRPr="2D03B4E6">
        <w:t>Including such language would help ensure transparency, support shared governance practices, and provide faculty with a clearer understanding of how this policy will evolve over time in response to institutional needs and external requirements.</w:t>
      </w:r>
    </w:p>
  </w:comment>
  <w:comment w:id="14" w:author="Bronwyn Fees" w:date="2026-04-02T10:38:00Z" w:initials="BF">
    <w:p w14:paraId="2DE0CD77" w14:textId="1A65BBC3" w:rsidR="00EF6145" w:rsidRDefault="00EF6145">
      <w:pPr>
        <w:pStyle w:val="CommentText"/>
      </w:pPr>
      <w:r>
        <w:rPr>
          <w:rStyle w:val="CommentReference"/>
        </w:rPr>
        <w:annotationRef/>
      </w:r>
      <w:r w:rsidRPr="349FE48B">
        <w:t>Interesting wording.  It seems to assume that faculty will have declined in their performance. Could it end with "...specific guidance and assistance as needed."</w:t>
      </w:r>
    </w:p>
  </w:comment>
  <w:comment w:id="15" w:author="Margaret Mohr-Schroeder" w:date="2026-04-03T10:45:00Z" w:initials="MMS">
    <w:p w14:paraId="7FA6CEF6" w14:textId="77777777" w:rsidR="003E00FE" w:rsidRDefault="003E00FE" w:rsidP="003E00FE">
      <w:r>
        <w:rPr>
          <w:rStyle w:val="CommentReference"/>
        </w:rPr>
        <w:annotationRef/>
      </w:r>
      <w:r>
        <w:rPr>
          <w:sz w:val="20"/>
          <w:szCs w:val="20"/>
        </w:rPr>
        <w:t>changed where to as</w:t>
      </w:r>
    </w:p>
  </w:comment>
  <w:comment w:id="16" w:author="Megan Kennelly" w:date="2026-03-22T11:41:00Z" w:initials="MK">
    <w:p w14:paraId="70F63AE2" w14:textId="2A06791A" w:rsidR="00856514" w:rsidRDefault="00856514">
      <w:pPr>
        <w:pStyle w:val="CommentText"/>
      </w:pPr>
      <w:r>
        <w:rPr>
          <w:rStyle w:val="CommentReference"/>
        </w:rPr>
        <w:annotationRef/>
      </w:r>
      <w:r w:rsidRPr="6B16674A">
        <w:t>our prior policy was every six years. So how will the transition to the new "clock" work? Will we have double the amount of people due this year - people on both the "old" six year clock and those for whom it has been five years?</w:t>
      </w:r>
    </w:p>
  </w:comment>
  <w:comment w:id="17" w:author="Andrew Orr" w:date="2026-03-17T12:29:00Z" w:initials="AO">
    <w:p w14:paraId="6EC762DA" w14:textId="62929EFA" w:rsidR="0013731A" w:rsidRDefault="0013731A">
      <w:pPr>
        <w:pStyle w:val="CommentText"/>
      </w:pPr>
      <w:r>
        <w:rPr>
          <w:rStyle w:val="CommentReference"/>
        </w:rPr>
        <w:annotationRef/>
      </w:r>
      <w:r w:rsidRPr="7727F023">
        <w:t>Would this allow an associate professor expecting to receive an unacceptable review to avoid it by submitting an doomed application for promotion?</w:t>
      </w:r>
    </w:p>
  </w:comment>
  <w:comment w:id="19" w:author="Megan Kennelly" w:date="2026-03-22T12:05:00Z" w:initials="MK">
    <w:p w14:paraId="22891A62" w14:textId="2553C96D" w:rsidR="00856514" w:rsidRDefault="00856514">
      <w:pPr>
        <w:pStyle w:val="CommentText"/>
      </w:pPr>
      <w:r>
        <w:rPr>
          <w:rStyle w:val="CommentReference"/>
        </w:rPr>
        <w:annotationRef/>
      </w:r>
      <w:r w:rsidRPr="5228DD45">
        <w:t>Need to very clearly define the 5-year clock. Does "in the fifth year" mean at the START of the 5th year (which is after COMPLETING four)? Or, after COMPLETION of five full years? We ran into this with PPAs last year when there were different interpretations of that clock. Reading this, I am not sure how this PTR clock actually works</w:t>
      </w:r>
    </w:p>
  </w:comment>
  <w:comment w:id="20" w:author="Elizabeth Kiss" w:date="2026-03-24T17:29:00Z" w:initials="EK">
    <w:p w14:paraId="3D5BE460" w14:textId="3B1843A2" w:rsidR="00B3133F" w:rsidRDefault="00B3133F">
      <w:pPr>
        <w:pStyle w:val="CommentText"/>
      </w:pPr>
      <w:r>
        <w:rPr>
          <w:rStyle w:val="CommentReference"/>
        </w:rPr>
        <w:annotationRef/>
      </w:r>
      <w:r w:rsidRPr="30AE09F2">
        <w:t>I agree, it would be helpful to have an example with actual years included even though it will become out of date. Also what is a "year"? Is it the state fiscal year, academic year, calendar year, or the year as defined for annual evaluation since those vary across the university?</w:t>
      </w:r>
    </w:p>
  </w:comment>
  <w:comment w:id="21" w:author="Margaret Mohr-Schroeder" w:date="2026-03-30T15:54:00Z" w:initials="MMS">
    <w:p w14:paraId="2C30615D" w14:textId="77777777" w:rsidR="00231BEF" w:rsidRDefault="00231BEF" w:rsidP="00231BEF">
      <w:r>
        <w:rPr>
          <w:rStyle w:val="CommentReference"/>
        </w:rPr>
        <w:annotationRef/>
      </w:r>
      <w:r>
        <w:rPr>
          <w:sz w:val="20"/>
          <w:szCs w:val="20"/>
        </w:rPr>
        <w:t>added academic year.</w:t>
      </w:r>
    </w:p>
  </w:comment>
  <w:comment w:id="18" w:author="Bryan Pinkall" w:date="2026-03-18T10:03:00Z" w:initials="BP">
    <w:p w14:paraId="34729518" w14:textId="23A80181" w:rsidR="00856514" w:rsidRDefault="00856514">
      <w:pPr>
        <w:pStyle w:val="CommentText"/>
      </w:pPr>
      <w:r>
        <w:rPr>
          <w:rStyle w:val="CommentReference"/>
        </w:rPr>
        <w:annotationRef/>
      </w:r>
      <w:r w:rsidRPr="27F4C652">
        <w:t>Following Andrew's comment in the previous sentence, this appears to mean that the reset occurs only after a successful promotion?  What is the policy for a failed promotion?</w:t>
      </w:r>
    </w:p>
  </w:comment>
  <w:comment w:id="22" w:author="Bronwyn Fees" w:date="2026-04-02T10:43:00Z" w:initials="BF">
    <w:p w14:paraId="4E2FFFC5" w14:textId="7DD725B4" w:rsidR="00AE3D56" w:rsidRDefault="00AE3D56">
      <w:pPr>
        <w:pStyle w:val="CommentText"/>
      </w:pPr>
      <w:r>
        <w:rPr>
          <w:rStyle w:val="CommentReference"/>
        </w:rPr>
        <w:annotationRef/>
      </w:r>
      <w:r w:rsidRPr="0929B566">
        <w:t>appreciate this clarity on timing.</w:t>
      </w:r>
    </w:p>
  </w:comment>
  <w:comment w:id="23" w:author="Bruce Glymour" w:date="2026-03-19T22:13:00Z" w:initials="BG">
    <w:p w14:paraId="131E3267" w14:textId="07D6F426" w:rsidR="00856514" w:rsidRDefault="00856514">
      <w:pPr>
        <w:pStyle w:val="CommentText"/>
      </w:pPr>
      <w:r>
        <w:rPr>
          <w:rStyle w:val="CommentReference"/>
        </w:rPr>
        <w:annotationRef/>
      </w:r>
      <w:r w:rsidRPr="664402E5">
        <w:t>This is ambiguous: is it intended that PTR be triggered if the faculty member does not meet expectations in, e.g., teaching in year 1 and then in the successive year does meet expectations with respect to teaching but does not meet expectations with respect to research  in that year?</w:t>
      </w:r>
    </w:p>
  </w:comment>
  <w:comment w:id="24" w:author="Margaret Mohr-Schroeder" w:date="2026-04-03T10:44:00Z" w:initials="MMS">
    <w:p w14:paraId="2E396915" w14:textId="77777777" w:rsidR="00812DCF" w:rsidRDefault="00812DCF" w:rsidP="00812DCF">
      <w:r>
        <w:rPr>
          <w:rStyle w:val="CommentReference"/>
        </w:rPr>
        <w:annotationRef/>
      </w:r>
      <w:r>
        <w:rPr>
          <w:sz w:val="20"/>
          <w:szCs w:val="20"/>
        </w:rPr>
        <w:t>clarified.</w:t>
      </w:r>
    </w:p>
  </w:comment>
  <w:comment w:id="25" w:author="Jennifer Bormann" w:date="2026-03-25T07:06:00Z" w:initials="JB">
    <w:p w14:paraId="19C08C88" w14:textId="2E0767F9" w:rsidR="00B3133F" w:rsidRDefault="00B3133F">
      <w:pPr>
        <w:pStyle w:val="CommentText"/>
      </w:pPr>
      <w:r>
        <w:rPr>
          <w:rStyle w:val="CommentReference"/>
        </w:rPr>
        <w:annotationRef/>
      </w:r>
      <w:r w:rsidRPr="46E96DE0">
        <w:t>From Ag Caucus: Some depts have one overall rating for annual evaluation, not separate exceeds/meets/does not meet for teaching, research, extension.  Will all depts have to do annual evals with separate ratings for each domain?</w:t>
      </w:r>
    </w:p>
  </w:comment>
  <w:comment w:id="26" w:author="Bruce Glymour" w:date="2026-03-19T22:14:00Z" w:initials="BG">
    <w:p w14:paraId="5E3B3535" w14:textId="21D207B3" w:rsidR="00856514" w:rsidRDefault="00856514">
      <w:pPr>
        <w:pStyle w:val="CommentText"/>
      </w:pPr>
      <w:r>
        <w:rPr>
          <w:rStyle w:val="CommentReference"/>
        </w:rPr>
        <w:annotationRef/>
      </w:r>
      <w:r w:rsidRPr="6DFA77BB">
        <w:t>This is an improvement, but does still undercut the managerial power of Heads to improve performance.  It would be better to have the trigger be two successive years of the lowest evaluation in a single area of responsibility.</w:t>
      </w:r>
    </w:p>
  </w:comment>
  <w:comment w:id="27" w:author="Huston Gibson" w:date="2026-03-27T14:00:00Z" w:initials="HG">
    <w:p w14:paraId="6DCD27E2" w14:textId="5D18F031" w:rsidR="00A552BD" w:rsidRDefault="00A552BD">
      <w:pPr>
        <w:pStyle w:val="CommentText"/>
      </w:pPr>
      <w:r>
        <w:rPr>
          <w:rStyle w:val="CommentReference"/>
        </w:rPr>
        <w:annotationRef/>
      </w:r>
      <w:r w:rsidRPr="47B09052">
        <w:t xml:space="preserve">The entire process seems to undercut the managerial power of Heads. This process seems extremely onerous considering annual reviews are already performed, well annually... by the unit supervisor. </w:t>
      </w:r>
    </w:p>
  </w:comment>
  <w:comment w:id="28" w:author="Nathan Howe" w:date="2026-03-27T15:04:00Z" w:initials="NH">
    <w:p w14:paraId="0F70B84C" w14:textId="3A56199C" w:rsidR="00A552BD" w:rsidRDefault="00A552BD">
      <w:pPr>
        <w:pStyle w:val="CommentText"/>
      </w:pPr>
      <w:r>
        <w:rPr>
          <w:rStyle w:val="CommentReference"/>
        </w:rPr>
        <w:annotationRef/>
      </w:r>
      <w:r w:rsidRPr="310686D9">
        <w:t>I think this whole document is triggering for our faculty and will undermine trust in central administration and also undermine department culture. I think having a document that appears to be even more punitive than what KBOR requested is at the heart of undermining trust with our faculty.</w:t>
      </w:r>
    </w:p>
  </w:comment>
  <w:comment w:id="29" w:author="Elizabeth Kiss" w:date="2026-03-24T17:31:00Z" w:initials="EK">
    <w:p w14:paraId="2E159411" w14:textId="7AE3D52E" w:rsidR="00B3133F" w:rsidRDefault="00B3133F">
      <w:pPr>
        <w:pStyle w:val="CommentText"/>
      </w:pPr>
      <w:r>
        <w:rPr>
          <w:rStyle w:val="CommentReference"/>
        </w:rPr>
        <w:annotationRef/>
      </w:r>
      <w:r w:rsidRPr="235C81D8">
        <w:t>What does this mean? Is it a formal role at K-State?</w:t>
      </w:r>
    </w:p>
  </w:comment>
  <w:comment w:id="30" w:author="Jennifer Bormann" w:date="2026-03-24T15:18:00Z" w:initials="JB">
    <w:p w14:paraId="5E93791D" w14:textId="5DF0D3CD" w:rsidR="00F74245" w:rsidRDefault="00F74245">
      <w:pPr>
        <w:pStyle w:val="CommentText"/>
      </w:pPr>
      <w:r>
        <w:rPr>
          <w:rStyle w:val="CommentReference"/>
        </w:rPr>
        <w:annotationRef/>
      </w:r>
      <w:r w:rsidRPr="189C7385">
        <w:t>From Ag Caucus: by email? formal letter?</w:t>
      </w:r>
    </w:p>
  </w:comment>
  <w:comment w:id="31" w:author="Bryan Pinkall" w:date="2026-03-18T10:10:00Z" w:initials="BP">
    <w:p w14:paraId="35750200" w14:textId="52CA640D" w:rsidR="00856514" w:rsidRDefault="00856514">
      <w:pPr>
        <w:pStyle w:val="CommentText"/>
      </w:pPr>
      <w:r>
        <w:rPr>
          <w:rStyle w:val="CommentReference"/>
        </w:rPr>
        <w:annotationRef/>
      </w:r>
      <w:r w:rsidRPr="162FC851">
        <w:t>10 days after</w:t>
      </w:r>
    </w:p>
  </w:comment>
  <w:comment w:id="32" w:author="Margaret Mohr-Schroeder" w:date="2026-03-30T16:03:00Z" w:initials="MMS">
    <w:p w14:paraId="22EF7825" w14:textId="77777777" w:rsidR="00836A4C" w:rsidRDefault="00836A4C" w:rsidP="00836A4C">
      <w:r>
        <w:rPr>
          <w:rStyle w:val="CommentReference"/>
        </w:rPr>
        <w:annotationRef/>
      </w:r>
      <w:r>
        <w:rPr>
          <w:sz w:val="20"/>
          <w:szCs w:val="20"/>
        </w:rPr>
        <w:t>added after.</w:t>
      </w:r>
    </w:p>
  </w:comment>
  <w:comment w:id="33" w:author="Jennifer Bormann" w:date="2026-03-25T07:08:00Z" w:initials="JB">
    <w:p w14:paraId="45ADF698" w14:textId="0CAF5EB4" w:rsidR="00B3133F" w:rsidRDefault="00B3133F">
      <w:pPr>
        <w:pStyle w:val="CommentText"/>
      </w:pPr>
      <w:r>
        <w:rPr>
          <w:rStyle w:val="CommentReference"/>
        </w:rPr>
        <w:annotationRef/>
      </w:r>
      <w:r w:rsidRPr="779880DF">
        <w:t>From Ag Caucus: Does this mean 10 days from the day the faculty member receives the second eval that has a does not meet?</w:t>
      </w:r>
    </w:p>
  </w:comment>
  <w:comment w:id="34" w:author="Bronwyn Fees" w:date="2026-04-02T10:47:00Z" w:initials="BF">
    <w:p w14:paraId="2CB62A9F" w14:textId="4EC4EF5E" w:rsidR="009B300B" w:rsidRDefault="009B300B">
      <w:pPr>
        <w:pStyle w:val="CommentText"/>
      </w:pPr>
      <w:r>
        <w:rPr>
          <w:rStyle w:val="CommentReference"/>
        </w:rPr>
        <w:annotationRef/>
      </w:r>
      <w:r w:rsidRPr="22700FFF">
        <w:t xml:space="preserve">this is vague as criteria are met across time - could it be 10 days post submission of materials?  Need a concrete starting point from which to count. </w:t>
      </w:r>
    </w:p>
    <w:p w14:paraId="47AA5721" w14:textId="1C405408" w:rsidR="009B300B" w:rsidRDefault="009B300B">
      <w:pPr>
        <w:pStyle w:val="CommentText"/>
      </w:pPr>
    </w:p>
  </w:comment>
  <w:comment w:id="35" w:author="Margaret Mohr-Schroeder" w:date="2026-04-03T10:44:00Z" w:initials="MMS">
    <w:p w14:paraId="721964CF" w14:textId="77777777" w:rsidR="004B7533" w:rsidRDefault="004B7533" w:rsidP="004B7533">
      <w:r>
        <w:rPr>
          <w:rStyle w:val="CommentReference"/>
        </w:rPr>
        <w:annotationRef/>
      </w:r>
      <w:r>
        <w:rPr>
          <w:sz w:val="20"/>
          <w:szCs w:val="20"/>
        </w:rPr>
        <w:t>added</w:t>
      </w:r>
    </w:p>
  </w:comment>
  <w:comment w:id="36" w:author="Tim Bolton" w:date="2026-03-19T14:09:00Z" w:initials="TB">
    <w:p w14:paraId="1A96768E" w14:textId="2EBF3D33" w:rsidR="00856514" w:rsidRDefault="00856514">
      <w:pPr>
        <w:pStyle w:val="CommentText"/>
      </w:pPr>
      <w:r>
        <w:rPr>
          <w:rStyle w:val="CommentReference"/>
        </w:rPr>
        <w:annotationRef/>
      </w:r>
      <w:r w:rsidRPr="7414AD8C">
        <w:t>What about other types of "leave"?  For example, an IPA assignment to a federal agency for 2-3 years or a 2-3 year "buyout".  These are often not "unpaid leaves".  A more general category may be needed.</w:t>
      </w:r>
    </w:p>
  </w:comment>
  <w:comment w:id="37" w:author="Margaret Mohr-Schroeder" w:date="2026-03-30T16:06:00Z" w:initials="MMS">
    <w:p w14:paraId="7108430B" w14:textId="77777777" w:rsidR="007A6D20" w:rsidRDefault="007A6D20" w:rsidP="007A6D20">
      <w:r>
        <w:rPr>
          <w:rStyle w:val="CommentReference"/>
        </w:rPr>
        <w:annotationRef/>
      </w:r>
      <w:r>
        <w:rPr>
          <w:sz w:val="20"/>
          <w:szCs w:val="20"/>
        </w:rPr>
        <w:t>added</w:t>
      </w:r>
    </w:p>
  </w:comment>
  <w:comment w:id="38" w:author="Bronwyn Fees" w:date="2026-04-02T10:50:00Z" w:initials="BF">
    <w:p w14:paraId="0B232709" w14:textId="174FE689" w:rsidR="009E7877" w:rsidRDefault="009E7877">
      <w:pPr>
        <w:pStyle w:val="CommentText"/>
      </w:pPr>
      <w:r>
        <w:rPr>
          <w:rStyle w:val="CommentReference"/>
        </w:rPr>
        <w:annotationRef/>
      </w:r>
      <w:r w:rsidRPr="4709E0BB">
        <w:t xml:space="preserve">Suggest this decision be documented in writing signed by all parties. </w:t>
      </w:r>
    </w:p>
    <w:p w14:paraId="1E454046" w14:textId="773B2023" w:rsidR="009E7877" w:rsidRDefault="009E7877">
      <w:pPr>
        <w:pStyle w:val="CommentText"/>
      </w:pPr>
    </w:p>
  </w:comment>
  <w:comment w:id="39" w:author="Andrew Orr" w:date="2026-03-17T13:07:00Z" w:initials="AO">
    <w:p w14:paraId="35F78AEF" w14:textId="75A9714D" w:rsidR="00AA4CD4" w:rsidRDefault="00AA4CD4">
      <w:pPr>
        <w:pStyle w:val="CommentText"/>
      </w:pPr>
      <w:r>
        <w:rPr>
          <w:rStyle w:val="CommentReference"/>
        </w:rPr>
        <w:annotationRef/>
      </w:r>
      <w:r w:rsidRPr="0EBAD01A">
        <w:t xml:space="preserve">Why don't they? If a faculty member fails a review, that person goes into the T-PDR process which does reset the clock to the end of the T-PDR process (extendable to 2 year). It seems odd to tell somebody who is rated as meeting expectations to face a new review in less than 5 years while a professor who was deficient gets a reset clock. </w:t>
      </w:r>
    </w:p>
  </w:comment>
  <w:comment w:id="40" w:author="William Everroad" w:date="2026-03-17T15:47:00Z" w:initials="WE">
    <w:p w14:paraId="49E52951" w14:textId="77777777" w:rsidR="00505CA8" w:rsidRDefault="00505CA8" w:rsidP="00505CA8">
      <w:r>
        <w:rPr>
          <w:rStyle w:val="CommentReference"/>
        </w:rPr>
        <w:annotationRef/>
      </w:r>
      <w:r>
        <w:rPr>
          <w:sz w:val="20"/>
          <w:szCs w:val="20"/>
        </w:rPr>
        <w:t>What if the form (or workflow) has a section for the faculty member to request a clock reset upon completion of the delayed PTR. That way the approval chain can approve both at the same time? The provision exists as written because resetting the clock and tolling a scheduled review are two different approvals.</w:t>
      </w:r>
    </w:p>
  </w:comment>
  <w:comment w:id="41" w:author="Margaret Mohr-Schroeder" w:date="2026-03-30T16:07:00Z" w:initials="MMS">
    <w:p w14:paraId="27FD9332" w14:textId="77777777" w:rsidR="00522651" w:rsidRDefault="00522651" w:rsidP="00522651">
      <w:r>
        <w:rPr>
          <w:rStyle w:val="CommentReference"/>
        </w:rPr>
        <w:annotationRef/>
      </w:r>
      <w:r>
        <w:rPr>
          <w:sz w:val="20"/>
          <w:szCs w:val="20"/>
        </w:rPr>
        <w:t xml:space="preserve">have to keep separate because source of truth for leave is within HR. source of truth for PTR is in provost's office. </w:t>
      </w:r>
    </w:p>
  </w:comment>
  <w:comment w:id="45" w:author="Lee Skabelund" w:date="2026-02-24T14:37:00Z" w:initials="LS">
    <w:p w14:paraId="2505C595" w14:textId="6ECFD0CD" w:rsidR="00710389" w:rsidRDefault="00710389">
      <w:pPr>
        <w:pStyle w:val="CommentText"/>
      </w:pPr>
      <w:r>
        <w:rPr>
          <w:rStyle w:val="CommentReference"/>
        </w:rPr>
        <w:annotationRef/>
      </w:r>
      <w:r w:rsidRPr="426D9F33">
        <w:t>Why does there need to be a committee? The Department Head should be the reviewer (not a committee) since the Dept Head knows individual faculty assignments and annual reviews best.</w:t>
      </w:r>
    </w:p>
  </w:comment>
  <w:comment w:id="42" w:author="Margaret Mohr-Schroeder" w:date="2026-04-01T09:14:00Z" w:initials="MMS">
    <w:p w14:paraId="5C289546" w14:textId="36B436A1" w:rsidR="00083FDE" w:rsidRDefault="00083FDE" w:rsidP="00083FDE">
      <w:r>
        <w:rPr>
          <w:rStyle w:val="CommentReference"/>
        </w:rPr>
        <w:annotationRef/>
      </w:r>
      <w:r>
        <w:rPr>
          <w:sz w:val="20"/>
          <w:szCs w:val="20"/>
        </w:rPr>
        <w:fldChar w:fldCharType="begin"/>
      </w:r>
      <w:r>
        <w:rPr>
          <w:sz w:val="20"/>
          <w:szCs w:val="20"/>
        </w:rPr>
        <w:instrText>HYPERLINK "mailto:mbasel@ksu.edu"</w:instrText>
      </w:r>
      <w:r>
        <w:rPr>
          <w:sz w:val="20"/>
          <w:szCs w:val="20"/>
        </w:rPr>
      </w:r>
      <w:bookmarkStart w:id="46" w:name="_@_4279B4D1D8DDC74EA4C8C084E482B26FZ"/>
      <w:r>
        <w:rPr>
          <w:sz w:val="20"/>
          <w:szCs w:val="20"/>
        </w:rPr>
        <w:fldChar w:fldCharType="separate"/>
      </w:r>
      <w:bookmarkEnd w:id="46"/>
      <w:r w:rsidRPr="00083FDE">
        <w:rPr>
          <w:rStyle w:val="Mention"/>
          <w:noProof/>
          <w:sz w:val="20"/>
          <w:szCs w:val="20"/>
        </w:rPr>
        <w:t>@Matthew Basel</w:t>
      </w:r>
      <w:r>
        <w:rPr>
          <w:sz w:val="20"/>
          <w:szCs w:val="20"/>
        </w:rPr>
        <w:fldChar w:fldCharType="end"/>
      </w:r>
      <w:r>
        <w:rPr>
          <w:sz w:val="20"/>
          <w:szCs w:val="20"/>
        </w:rPr>
        <w:t xml:space="preserve"> and </w:t>
      </w:r>
      <w:r>
        <w:rPr>
          <w:sz w:val="20"/>
          <w:szCs w:val="20"/>
        </w:rPr>
        <w:fldChar w:fldCharType="begin"/>
      </w:r>
      <w:r>
        <w:rPr>
          <w:sz w:val="20"/>
          <w:szCs w:val="20"/>
        </w:rPr>
        <w:instrText>HYPERLINK "mailto:bwsavage@ksu.edu"</w:instrText>
      </w:r>
      <w:r>
        <w:rPr>
          <w:sz w:val="20"/>
          <w:szCs w:val="20"/>
        </w:rPr>
      </w:r>
      <w:bookmarkStart w:id="47" w:name="_@_4569439A70676A4CABBE1AE80FB95F42Z"/>
      <w:r>
        <w:rPr>
          <w:sz w:val="20"/>
          <w:szCs w:val="20"/>
        </w:rPr>
        <w:fldChar w:fldCharType="separate"/>
      </w:r>
      <w:bookmarkEnd w:id="47"/>
      <w:r w:rsidRPr="00083FDE">
        <w:rPr>
          <w:rStyle w:val="Mention"/>
          <w:noProof/>
          <w:sz w:val="20"/>
          <w:szCs w:val="20"/>
        </w:rPr>
        <w:t>@Brandon Savage</w:t>
      </w:r>
      <w:r>
        <w:rPr>
          <w:sz w:val="20"/>
          <w:szCs w:val="20"/>
        </w:rPr>
        <w:fldChar w:fldCharType="end"/>
      </w:r>
      <w:r>
        <w:rPr>
          <w:sz w:val="20"/>
          <w:szCs w:val="20"/>
        </w:rPr>
        <w:t xml:space="preserve"> - not ready for full review, but please see below for draft of pooled composition. I tried to keep strong the role of department head without extra burden. this is direct feedback from multiple dept heads.</w:t>
      </w:r>
    </w:p>
  </w:comment>
  <w:comment w:id="43" w:author="Margaret Mohr-Schroeder" w:date="2026-04-01T09:17:00Z" w:initials="MMS">
    <w:p w14:paraId="37931C82" w14:textId="77777777" w:rsidR="00525578" w:rsidRDefault="00525578" w:rsidP="00525578">
      <w:r>
        <w:rPr>
          <w:rStyle w:val="CommentReference"/>
        </w:rPr>
        <w:annotationRef/>
      </w:r>
      <w:r>
        <w:rPr>
          <w:sz w:val="20"/>
          <w:szCs w:val="20"/>
        </w:rPr>
        <w:t>need to add in one year appts.</w:t>
      </w:r>
    </w:p>
  </w:comment>
  <w:comment w:id="44" w:author="Matthew Basel" w:date="2026-04-01T11:26:00Z" w:initials="MB">
    <w:p w14:paraId="6941E0AA" w14:textId="77777777" w:rsidR="00C9290E" w:rsidRDefault="00C9290E" w:rsidP="00C9290E">
      <w:pPr>
        <w:pStyle w:val="CommentText"/>
      </w:pPr>
      <w:r>
        <w:rPr>
          <w:rStyle w:val="CommentReference"/>
        </w:rPr>
        <w:annotationRef/>
      </w:r>
      <w:r>
        <w:t>On first read, it makes sense and I could support this.  I think it reflects a lot of the best ideas shared at the last meeting.  I did add a few minor comments/clarifications.</w:t>
      </w:r>
    </w:p>
  </w:comment>
  <w:comment w:id="48" w:author="Mark Wilkins" w:date="2026-03-17T14:46:00Z" w:initials="MW">
    <w:p w14:paraId="214F9601" w14:textId="2BD803BB" w:rsidR="002B303B" w:rsidRDefault="002B303B">
      <w:pPr>
        <w:pStyle w:val="CommentText"/>
      </w:pPr>
      <w:r>
        <w:rPr>
          <w:rStyle w:val="CommentReference"/>
        </w:rPr>
        <w:annotationRef/>
      </w:r>
      <w:r w:rsidRPr="38A4C418">
        <w:t>So three members out of five must be from a department other than the faculty member's tenure department?</w:t>
      </w:r>
    </w:p>
  </w:comment>
  <w:comment w:id="49" w:author="Colby Moorberg" w:date="2026-03-18T11:09:00Z" w:initials="CM">
    <w:p w14:paraId="50F1A2C4" w14:textId="08262964" w:rsidR="00856514" w:rsidRDefault="00856514">
      <w:pPr>
        <w:pStyle w:val="CommentText"/>
      </w:pPr>
      <w:r>
        <w:rPr>
          <w:rStyle w:val="CommentReference"/>
        </w:rPr>
        <w:annotationRef/>
      </w:r>
      <w:r w:rsidRPr="457A11C9">
        <w:t xml:space="preserve">I had the same question. I was under the impression that 3 of the 5 were supposed to be from the faculty member's department. </w:t>
      </w:r>
    </w:p>
  </w:comment>
  <w:comment w:id="50" w:author="Mark Wilkins" w:date="2026-03-23T14:13:00Z" w:initials="MW">
    <w:p w14:paraId="6CC4E690" w14:textId="7A62635A" w:rsidR="00FB50E6" w:rsidRDefault="00FB50E6">
      <w:pPr>
        <w:pStyle w:val="CommentText"/>
      </w:pPr>
      <w:r>
        <w:rPr>
          <w:rStyle w:val="CommentReference"/>
        </w:rPr>
        <w:annotationRef/>
      </w:r>
      <w:r w:rsidRPr="2CC876EB">
        <w:t xml:space="preserve">The language in italics is straight from the KBOR policy. </w:t>
      </w:r>
    </w:p>
  </w:comment>
  <w:comment w:id="54" w:author="Bronwyn Fees" w:date="2026-04-02T10:56:00Z" w:initials="BF">
    <w:p w14:paraId="48D270B4" w14:textId="024902DC" w:rsidR="00D37E79" w:rsidRDefault="00D37E79">
      <w:pPr>
        <w:pStyle w:val="CommentText"/>
      </w:pPr>
      <w:r>
        <w:rPr>
          <w:rStyle w:val="CommentReference"/>
        </w:rPr>
        <w:annotationRef/>
      </w:r>
      <w:r w:rsidRPr="3126DC73">
        <w:t>To be clear, then, the administrative and logistics of forming the committee will be the responsiblity of the Dean's office.</w:t>
      </w:r>
    </w:p>
  </w:comment>
  <w:comment w:id="53" w:author="Tim Bolton" w:date="2026-04-01T17:05:00Z" w:initials="TB">
    <w:p w14:paraId="0D81C1C7" w14:textId="5E21317A" w:rsidR="00064DA0" w:rsidRDefault="00064DA0">
      <w:pPr>
        <w:pStyle w:val="CommentText"/>
      </w:pPr>
      <w:r>
        <w:rPr>
          <w:rStyle w:val="CommentReference"/>
        </w:rPr>
        <w:annotationRef/>
      </w:r>
      <w:r w:rsidRPr="16FFFF58">
        <w:t>One practical consideration that could influence the viability of the pool concept is how the PTR process will start up.  Is some kind of "staggered start" possible based on the last "old" PTR?  Or does everyone have to start at once?  If the latter case, the initial pool may need to be the entire faculty until things smooth out.</w:t>
      </w:r>
    </w:p>
  </w:comment>
  <w:comment w:id="51" w:author="Bruce Glymour" w:date="2026-04-01T14:33:00Z" w:initials="BG">
    <w:p w14:paraId="51FAE81A" w14:textId="07B3385B" w:rsidR="009A0537" w:rsidRDefault="009A0537">
      <w:pPr>
        <w:pStyle w:val="CommentText"/>
      </w:pPr>
      <w:r>
        <w:rPr>
          <w:rStyle w:val="CommentReference"/>
        </w:rPr>
        <w:annotationRef/>
      </w:r>
      <w:r w:rsidRPr="49D1BF39">
        <w:t xml:space="preserve">I understand the motivation, but I think this is unwise.  </w:t>
      </w:r>
    </w:p>
    <w:p w14:paraId="6C97ED3F" w14:textId="32C05A79" w:rsidR="009A0537" w:rsidRDefault="009A0537">
      <w:pPr>
        <w:pStyle w:val="CommentText"/>
      </w:pPr>
      <w:r w:rsidRPr="18731D3F">
        <w:t xml:space="preserve">A. To the extent that pooling reduces workload for some faculty, it must exclude them from these duties.  That has three adverse consequences.  First, the burden will fall unequally, which is bad.  Second, the burden may well be disabling for faculty in the pool, should they be the only member with expertise in some domain in which expertise is required for many reviews.  But third, and most importantly, the pool is very likely to omit some faculty who are uniquely qualified to review particular cases.  For example, while it is quite likely that the pool would include at any time people capable of reviewing faculty with specialities in logic or political philosophy, the pool is much more likely to exclude anyone capable of reviewing faculty specializing in metaphysics.  </w:t>
      </w:r>
    </w:p>
    <w:p w14:paraId="48B6F83C" w14:textId="1B2AF4A5" w:rsidR="009A0537" w:rsidRDefault="009A0537">
      <w:pPr>
        <w:pStyle w:val="CommentText"/>
      </w:pPr>
      <w:r w:rsidRPr="046EFEAF">
        <w:t>B.  Even if a pool is established, Department heads must retain the power to choose committee members from within the home department.</w:t>
      </w:r>
    </w:p>
    <w:p w14:paraId="0EF9C0FD" w14:textId="002A10A2" w:rsidR="009A0537" w:rsidRDefault="009A0537">
      <w:pPr>
        <w:pStyle w:val="CommentText"/>
      </w:pPr>
      <w:r w:rsidRPr="0B4F0B94">
        <w:t>C.  A related worry: somewhere in this document it should be made clear how 'outside reviewer' is to be understood in cases of a joint appointment.  If, e.g., a faculty member is 6 tenths statistics and 4 tenths biology, are reviewers from biology to be counted as outside committee members?</w:t>
      </w:r>
    </w:p>
  </w:comment>
  <w:comment w:id="52" w:author="Karin Westman" w:date="2026-04-02T13:37:00Z" w:initials="KW">
    <w:p w14:paraId="0288E6D1" w14:textId="3D0D4F93" w:rsidR="00DD6322" w:rsidRDefault="006A706F">
      <w:pPr>
        <w:pStyle w:val="CommentText"/>
      </w:pPr>
      <w:r>
        <w:rPr>
          <w:rStyle w:val="CommentReference"/>
        </w:rPr>
        <w:annotationRef/>
      </w:r>
      <w:r w:rsidR="00DD6322" w:rsidRPr="2CC2BF20">
        <w:t>+1 on Bruce's feedback above. I appreciate the motivation to create a pool of reviewers, but in practice the current proposed solution raises concerns.</w:t>
      </w:r>
    </w:p>
  </w:comment>
  <w:comment w:id="55" w:author="Tim Bolton" w:date="2026-04-01T17:12:00Z" w:initials="TB">
    <w:p w14:paraId="70C40130" w14:textId="34C17D52" w:rsidR="00D7300F" w:rsidRDefault="00D7300F">
      <w:pPr>
        <w:pStyle w:val="CommentText"/>
      </w:pPr>
      <w:r>
        <w:rPr>
          <w:rStyle w:val="CommentReference"/>
        </w:rPr>
        <w:annotationRef/>
      </w:r>
      <w:r w:rsidRPr="25F99BF4">
        <w:t>Because department membership in a particular college can be somewhat arbitrary, the university-wide pools are important.  These should perhaps be organized by discipline.  For example, College of Engineering may have more faculty suitable for a Physics PTR than College of A&amp;S.</w:t>
      </w:r>
    </w:p>
  </w:comment>
  <w:comment w:id="56" w:author="Bronwyn Fees" w:date="2026-04-02T11:01:00Z" w:initials="BF">
    <w:p w14:paraId="3FF6A480" w14:textId="0EE4B4F1" w:rsidR="0015092C" w:rsidRDefault="0015092C">
      <w:pPr>
        <w:pStyle w:val="CommentText"/>
      </w:pPr>
      <w:r>
        <w:rPr>
          <w:rStyle w:val="CommentReference"/>
        </w:rPr>
        <w:annotationRef/>
      </w:r>
      <w:r w:rsidRPr="12E3BB1F">
        <w:t>Is this a formal position title?</w:t>
      </w:r>
    </w:p>
    <w:p w14:paraId="5030A683" w14:textId="40230EB2" w:rsidR="0015092C" w:rsidRDefault="0015092C">
      <w:pPr>
        <w:pStyle w:val="CommentText"/>
      </w:pPr>
    </w:p>
  </w:comment>
  <w:comment w:id="57" w:author="Margaret Mohr-Schroeder" w:date="2026-04-03T10:56:00Z" w:initials="MMS">
    <w:p w14:paraId="27431BA9" w14:textId="77777777" w:rsidR="004A73F0" w:rsidRDefault="004A73F0" w:rsidP="004A73F0">
      <w:r>
        <w:rPr>
          <w:rStyle w:val="CommentReference"/>
        </w:rPr>
        <w:annotationRef/>
      </w:r>
      <w:r>
        <w:rPr>
          <w:sz w:val="20"/>
          <w:szCs w:val="20"/>
        </w:rPr>
        <w:t>it's in the definition</w:t>
      </w:r>
    </w:p>
  </w:comment>
  <w:comment w:id="58" w:author="Tim Bolton" w:date="2026-04-01T17:24:00Z" w:initials="TB">
    <w:p w14:paraId="7E24BC61" w14:textId="483637D2" w:rsidR="00D7300F" w:rsidRDefault="00D7300F">
      <w:pPr>
        <w:pStyle w:val="CommentText"/>
      </w:pPr>
      <w:r>
        <w:rPr>
          <w:rStyle w:val="CommentReference"/>
        </w:rPr>
        <w:annotationRef/>
      </w:r>
      <w:r w:rsidRPr="27967F01">
        <w:t>Organizational comment.  Use bullets or (a), (b), (c),...not both.  (a) (b) (c) is likely better for cross referencing.  Unless you use headers the document will not be accessibility compliant :-).</w:t>
      </w:r>
    </w:p>
  </w:comment>
  <w:comment w:id="59" w:author="Margaret Mohr-Schroeder" w:date="2026-04-03T10:57:00Z" w:initials="MMS">
    <w:p w14:paraId="6CB10829" w14:textId="77777777" w:rsidR="00BF6A4D" w:rsidRDefault="00BF6A4D" w:rsidP="00BF6A4D">
      <w:r>
        <w:rPr>
          <w:rStyle w:val="CommentReference"/>
        </w:rPr>
        <w:annotationRef/>
      </w:r>
      <w:r>
        <w:rPr>
          <w:sz w:val="20"/>
          <w:szCs w:val="20"/>
        </w:rPr>
        <w:t>ok fixing throughout. thank you!</w:t>
      </w:r>
    </w:p>
  </w:comment>
  <w:comment w:id="60" w:author="Bronwyn Fees" w:date="2026-04-02T11:04:00Z" w:initials="BF">
    <w:p w14:paraId="7CBF5221" w14:textId="15AF5F78" w:rsidR="00E27EAD" w:rsidRDefault="00E27EAD">
      <w:pPr>
        <w:pStyle w:val="CommentText"/>
      </w:pPr>
      <w:r>
        <w:rPr>
          <w:rStyle w:val="CommentReference"/>
        </w:rPr>
        <w:annotationRef/>
      </w:r>
      <w:r w:rsidRPr="07CAF93C">
        <w:t xml:space="preserve">define home department (School) for those who have joint appointments. </w:t>
      </w:r>
    </w:p>
  </w:comment>
  <w:comment w:id="61" w:author="Margaret Mohr-Schroeder" w:date="2026-04-03T10:55:00Z" w:initials="MMS">
    <w:p w14:paraId="68377775" w14:textId="77777777" w:rsidR="0053571A" w:rsidRDefault="0053571A" w:rsidP="0053571A">
      <w:r>
        <w:rPr>
          <w:rStyle w:val="CommentReference"/>
        </w:rPr>
        <w:annotationRef/>
      </w:r>
      <w:r>
        <w:rPr>
          <w:sz w:val="20"/>
          <w:szCs w:val="20"/>
        </w:rPr>
        <w:t>Added to definition list</w:t>
      </w:r>
    </w:p>
  </w:comment>
  <w:comment w:id="62" w:author="Matthew Basel" w:date="2026-04-01T11:18:00Z" w:initials="MB">
    <w:p w14:paraId="37B8A842" w14:textId="21974F40" w:rsidR="006207F6" w:rsidRDefault="006207F6" w:rsidP="006207F6">
      <w:pPr>
        <w:pStyle w:val="CommentText"/>
      </w:pPr>
      <w:r>
        <w:rPr>
          <w:rStyle w:val="CommentReference"/>
        </w:rPr>
        <w:annotationRef/>
      </w:r>
      <w:r>
        <w:fldChar w:fldCharType="begin"/>
      </w:r>
      <w:r>
        <w:instrText>HYPERLINK "mailto:mohrschroeder@ksu.edu"</w:instrText>
      </w:r>
      <w:bookmarkStart w:id="64" w:name="_@_0C2EE4F3127C427E9E3932FEFB43FF67Z"/>
      <w:r>
        <w:fldChar w:fldCharType="separate"/>
      </w:r>
      <w:bookmarkEnd w:id="64"/>
      <w:r w:rsidRPr="006207F6">
        <w:rPr>
          <w:rStyle w:val="Mention"/>
          <w:noProof/>
        </w:rPr>
        <w:t>@Margaret Mohr-Schroeder</w:t>
      </w:r>
      <w:r>
        <w:fldChar w:fldCharType="end"/>
      </w:r>
      <w:r>
        <w:t xml:space="preserve"> Since bullet one allows more than 5 committee members, this phrase may need to be slightly modified (i.e. is it 2 total regardless of committee size or 40% rounded up, 40% rounded down)</w:t>
      </w:r>
    </w:p>
  </w:comment>
  <w:comment w:id="63" w:author="Margaret Mohr-Schroeder" w:date="2026-04-01T13:32:00Z" w:initials="MMS">
    <w:p w14:paraId="3265139C" w14:textId="77777777" w:rsidR="001D35DB" w:rsidRDefault="001D35DB" w:rsidP="001D35DB">
      <w:r>
        <w:rPr>
          <w:rStyle w:val="CommentReference"/>
        </w:rPr>
        <w:annotationRef/>
      </w:r>
      <w:r>
        <w:rPr>
          <w:sz w:val="20"/>
          <w:szCs w:val="20"/>
        </w:rPr>
        <w:t xml:space="preserve">removing the "of five". It will delete the comment, but wanted to respond to preserve. </w:t>
      </w:r>
    </w:p>
  </w:comment>
  <w:comment w:id="65" w:author="Tim Bolton" w:date="1900-01-01T00:00:00Z" w:initials="TB">
    <w:p w14:paraId="6A5ABE46" w14:textId="66D50828" w:rsidR="008D5168" w:rsidRDefault="008D5168">
      <w:pPr>
        <w:pStyle w:val="CommentText"/>
      </w:pPr>
      <w:r>
        <w:rPr>
          <w:rStyle w:val="CommentReference"/>
        </w:rPr>
        <w:annotationRef/>
      </w:r>
      <w:r w:rsidRPr="10C28F11">
        <w:t>I think what you want to say is that at least two members must be tenured associate professors.</w:t>
      </w:r>
    </w:p>
  </w:comment>
  <w:comment w:id="66" w:author="Margaret Mohr-Schroeder" w:date="2026-04-03T10:58:00Z" w:initials="MMS">
    <w:p w14:paraId="37F66432" w14:textId="77777777" w:rsidR="006C283D" w:rsidRDefault="006C283D" w:rsidP="006C283D">
      <w:r>
        <w:rPr>
          <w:rStyle w:val="CommentReference"/>
        </w:rPr>
        <w:annotationRef/>
      </w:r>
      <w:r>
        <w:rPr>
          <w:sz w:val="20"/>
          <w:szCs w:val="20"/>
        </w:rPr>
        <w:t>fixed.</w:t>
      </w:r>
    </w:p>
  </w:comment>
  <w:comment w:id="67" w:author="Tim Bolton" w:date="2026-04-01T17:16:00Z" w:initials="TB">
    <w:p w14:paraId="59A7B177" w14:textId="2AAB30F1" w:rsidR="00D7300F" w:rsidRDefault="00D7300F">
      <w:pPr>
        <w:pStyle w:val="CommentText"/>
      </w:pPr>
      <w:r>
        <w:rPr>
          <w:rStyle w:val="CommentReference"/>
        </w:rPr>
        <w:annotationRef/>
      </w:r>
      <w:r w:rsidRPr="36DBA408">
        <w:t>Are DH and other faculty holding administrative positions eligible?</w:t>
      </w:r>
    </w:p>
  </w:comment>
  <w:comment w:id="68" w:author="Margaret Mohr-Schroeder" w:date="2026-04-03T14:07:00Z" w:initials="MMS">
    <w:p w14:paraId="0C48C414" w14:textId="77777777" w:rsidR="00540BA1" w:rsidRDefault="00540BA1" w:rsidP="00540BA1">
      <w:r>
        <w:rPr>
          <w:rStyle w:val="CommentReference"/>
        </w:rPr>
        <w:annotationRef/>
      </w:r>
      <w:r>
        <w:rPr>
          <w:sz w:val="20"/>
          <w:szCs w:val="20"/>
        </w:rPr>
        <w:t xml:space="preserve">clarified. </w:t>
      </w:r>
    </w:p>
  </w:comment>
  <w:comment w:id="69" w:author="Matthew Basel" w:date="2026-04-01T11:20:00Z" w:initials="MB">
    <w:p w14:paraId="3F254470" w14:textId="0B43C7FA" w:rsidR="006F1BDA" w:rsidRDefault="006F1BDA" w:rsidP="006F1BDA">
      <w:pPr>
        <w:pStyle w:val="CommentText"/>
      </w:pPr>
      <w:r>
        <w:rPr>
          <w:rStyle w:val="CommentReference"/>
        </w:rPr>
        <w:annotationRef/>
      </w:r>
      <w:r>
        <w:fldChar w:fldCharType="begin"/>
      </w:r>
      <w:r>
        <w:instrText>HYPERLINK "mailto:mohrschroeder@ksu.edu"</w:instrText>
      </w:r>
      <w:bookmarkStart w:id="74" w:name="_@_4DA66C3FB995453A8632119F5D754091Z"/>
      <w:r>
        <w:fldChar w:fldCharType="separate"/>
      </w:r>
      <w:bookmarkEnd w:id="74"/>
      <w:r w:rsidRPr="006F1BDA">
        <w:rPr>
          <w:rStyle w:val="Mention"/>
          <w:noProof/>
        </w:rPr>
        <w:t>@Margaret Mohr-Schroeder</w:t>
      </w:r>
      <w:r>
        <w:fldChar w:fldCharType="end"/>
      </w:r>
      <w:r>
        <w:t xml:space="preserve"> Should an APR rating of Does Not Meet Expectations also disqualify?  </w:t>
      </w:r>
    </w:p>
  </w:comment>
  <w:comment w:id="70" w:author="Margaret Mohr-Schroeder" w:date="2026-04-01T13:34:00Z" w:initials="MMS">
    <w:p w14:paraId="25E21F1D" w14:textId="77777777" w:rsidR="002C4AAF" w:rsidRDefault="002C4AAF" w:rsidP="002C4AAF">
      <w:r>
        <w:rPr>
          <w:rStyle w:val="CommentReference"/>
        </w:rPr>
        <w:annotationRef/>
      </w:r>
      <w:r>
        <w:rPr>
          <w:sz w:val="20"/>
          <w:szCs w:val="20"/>
        </w:rPr>
        <w:t>I added the APR, but if they don't meet expectations on APR, then they'll be on a T-PDP. I don't think it's too redundant, but wanted to flag for your perspective.</w:t>
      </w:r>
    </w:p>
  </w:comment>
  <w:comment w:id="71" w:author="Margaret Mohr-Schroeder" w:date="2026-04-01T13:39:00Z" w:initials="MMS">
    <w:p w14:paraId="62AEA80F" w14:textId="77777777" w:rsidR="00C56979" w:rsidRDefault="00C56979" w:rsidP="00C56979">
      <w:r>
        <w:rPr>
          <w:rStyle w:val="CommentReference"/>
        </w:rPr>
        <w:annotationRef/>
      </w:r>
      <w:r>
        <w:rPr>
          <w:sz w:val="20"/>
          <w:szCs w:val="20"/>
        </w:rPr>
        <w:t>i also added explicitly that these are reviewed each year.</w:t>
      </w:r>
    </w:p>
  </w:comment>
  <w:comment w:id="72" w:author="Matthew Basel" w:date="2026-04-01T14:02:00Z" w:initials="MB">
    <w:p w14:paraId="1946E5F7" w14:textId="77777777" w:rsidR="00252696" w:rsidRDefault="00252696" w:rsidP="00252696">
      <w:pPr>
        <w:pStyle w:val="CommentText"/>
      </w:pPr>
      <w:r>
        <w:rPr>
          <w:rStyle w:val="CommentReference"/>
        </w:rPr>
        <w:annotationRef/>
      </w:r>
      <w:r>
        <w:t>That makes sense</w:t>
      </w:r>
    </w:p>
  </w:comment>
  <w:comment w:id="73" w:author="Matthew Basel" w:date="2026-04-01T14:03:00Z" w:initials="MB">
    <w:p w14:paraId="1A54BAF9" w14:textId="77777777" w:rsidR="008B3094" w:rsidRDefault="008B3094" w:rsidP="008B3094">
      <w:pPr>
        <w:pStyle w:val="CommentText"/>
      </w:pPr>
      <w:r>
        <w:rPr>
          <w:rStyle w:val="CommentReference"/>
        </w:rPr>
        <w:annotationRef/>
      </w:r>
      <w:r>
        <w:t>Either way is ok if they’ll already be on a T-PDP (is that new in KBOR policy?  I thought it had previously been two in a row?)</w:t>
      </w:r>
    </w:p>
  </w:comment>
  <w:comment w:id="75" w:author="Tim Bolton" w:date="2026-04-01T17:19:00Z" w:initials="TB">
    <w:p w14:paraId="23F161EB" w14:textId="0B813EA6" w:rsidR="00D7300F" w:rsidRDefault="00D7300F">
      <w:pPr>
        <w:pStyle w:val="CommentText"/>
      </w:pPr>
      <w:r>
        <w:rPr>
          <w:rStyle w:val="CommentReference"/>
        </w:rPr>
        <w:annotationRef/>
      </w:r>
      <w:r w:rsidRPr="643F91B6">
        <w:t>They also should not serve on a PTR committee with members who are assigned to the faculty member's PTR committee.</w:t>
      </w:r>
    </w:p>
  </w:comment>
  <w:comment w:id="76" w:author="Bronwyn Fees" w:date="2026-04-02T11:06:00Z" w:initials="BF">
    <w:p w14:paraId="62BA9FB5" w14:textId="2C716394" w:rsidR="00E27EAD" w:rsidRDefault="00E27EAD">
      <w:pPr>
        <w:pStyle w:val="CommentText"/>
      </w:pPr>
      <w:r>
        <w:rPr>
          <w:rStyle w:val="CommentReference"/>
        </w:rPr>
        <w:annotationRef/>
      </w:r>
      <w:r w:rsidRPr="05EAA4B1">
        <w:t>Is this where the referenced University pool supplies an additional faculty?</w:t>
      </w:r>
    </w:p>
  </w:comment>
  <w:comment w:id="77" w:author="Margaret Mohr-Schroeder" w:date="2026-04-03T14:24:00Z" w:initials="MMS">
    <w:p w14:paraId="6BC7E2CC" w14:textId="77777777" w:rsidR="0004702E" w:rsidRDefault="0004702E" w:rsidP="0004702E">
      <w:r>
        <w:rPr>
          <w:rStyle w:val="CommentReference"/>
        </w:rPr>
        <w:annotationRef/>
      </w:r>
      <w:r>
        <w:rPr>
          <w:sz w:val="20"/>
          <w:szCs w:val="20"/>
        </w:rPr>
        <w:t>added</w:t>
      </w:r>
    </w:p>
  </w:comment>
  <w:comment w:id="78" w:author="Karin Westman" w:date="2026-04-02T13:42:00Z" w:initials="KW">
    <w:p w14:paraId="7172E744" w14:textId="1F434E5E" w:rsidR="00005AA5" w:rsidRDefault="00005AA5">
      <w:pPr>
        <w:pStyle w:val="CommentText"/>
      </w:pPr>
      <w:r>
        <w:rPr>
          <w:rStyle w:val="CommentReference"/>
        </w:rPr>
        <w:annotationRef/>
      </w:r>
      <w:r w:rsidRPr="2CA43099">
        <w:t>Why within the past three years? I can see why a current supervisory relationship would warrant recusal, but not a past one.</w:t>
      </w:r>
    </w:p>
  </w:comment>
  <w:comment w:id="79" w:author="Margaret Mohr-Schroeder" w:date="2026-04-03T14:31:00Z" w:initials="MMS">
    <w:p w14:paraId="425C1796" w14:textId="77777777" w:rsidR="00BD023B" w:rsidRDefault="00BD023B" w:rsidP="00BD023B">
      <w:r>
        <w:rPr>
          <w:rStyle w:val="CommentReference"/>
        </w:rPr>
        <w:annotationRef/>
      </w:r>
      <w:r>
        <w:rPr>
          <w:sz w:val="20"/>
          <w:szCs w:val="20"/>
        </w:rPr>
        <w:t>We went through a variety of scenarios and left it at 3 years. This was to give some distance between supervisor role and faculty member.</w:t>
      </w:r>
    </w:p>
  </w:comment>
  <w:comment w:id="80" w:author="Bronwyn Fees" w:date="2026-04-02T11:21:00Z" w:initials="BF">
    <w:p w14:paraId="2096BD59" w14:textId="03F7A8A0" w:rsidR="005C7085" w:rsidRDefault="005C7085">
      <w:pPr>
        <w:pStyle w:val="CommentText"/>
      </w:pPr>
      <w:r>
        <w:rPr>
          <w:rStyle w:val="CommentReference"/>
        </w:rPr>
        <w:annotationRef/>
      </w:r>
      <w:r w:rsidRPr="481AF6B6">
        <w:t xml:space="preserve">prepared by the Provost's office. </w:t>
      </w:r>
    </w:p>
  </w:comment>
  <w:comment w:id="81" w:author="Margaret Mohr-Schroeder" w:date="2026-04-03T14:35:00Z" w:initials="MMS">
    <w:p w14:paraId="56BF72BA" w14:textId="77777777" w:rsidR="00DE7314" w:rsidRDefault="00DE7314" w:rsidP="00DE7314">
      <w:r>
        <w:rPr>
          <w:rStyle w:val="CommentReference"/>
        </w:rPr>
        <w:annotationRef/>
      </w:r>
      <w:r>
        <w:rPr>
          <w:sz w:val="20"/>
          <w:szCs w:val="20"/>
        </w:rPr>
        <w:t>added</w:t>
      </w:r>
    </w:p>
  </w:comment>
  <w:comment w:id="86" w:author="Tim Bolton" w:date="2026-04-01T17:38:00Z" w:initials="TB">
    <w:p w14:paraId="18D55D8D" w14:textId="2B0FC725" w:rsidR="00D7300F" w:rsidRDefault="00D7300F">
      <w:pPr>
        <w:pStyle w:val="CommentText"/>
      </w:pPr>
      <w:r>
        <w:rPr>
          <w:rStyle w:val="CommentReference"/>
        </w:rPr>
        <w:annotationRef/>
      </w:r>
      <w:r w:rsidRPr="026DEF91">
        <w:t>I think the issue that I and several others continue to have is that this paragraph creates a dependency of the PTR on the electronic faculty evaluation system.  There's nothing a priori wrong with the electronic system;  the problem is the dependency. At a minimum, faculty under PTR need to be held harmless in the event of any disruptions to the electronic system.</w:t>
      </w:r>
    </w:p>
  </w:comment>
  <w:comment w:id="84" w:author="Tim Bolton" w:date="2026-03-19T14:30:00Z" w:initials="TB">
    <w:p w14:paraId="502C560B" w14:textId="68015E45" w:rsidR="00856514" w:rsidRDefault="00856514">
      <w:pPr>
        <w:pStyle w:val="CommentText"/>
      </w:pPr>
      <w:r>
        <w:rPr>
          <w:rStyle w:val="CommentReference"/>
        </w:rPr>
        <w:annotationRef/>
      </w:r>
      <w:r w:rsidRPr="151EB0ED">
        <w:t>Does this exist?  Will it exist in time for PTR? Needs better definition.  As stated, it could mean the university's unclassified performance evaluation system.</w:t>
      </w:r>
    </w:p>
  </w:comment>
  <w:comment w:id="85" w:author="Margaret Mohr-Schroeder" w:date="2026-03-30T16:10:00Z" w:initials="MMS">
    <w:p w14:paraId="7BBDC168" w14:textId="77777777" w:rsidR="002C498B" w:rsidRDefault="002C498B" w:rsidP="002C498B">
      <w:r>
        <w:rPr>
          <w:rStyle w:val="CommentReference"/>
        </w:rPr>
        <w:annotationRef/>
      </w:r>
      <w:r>
        <w:rPr>
          <w:sz w:val="20"/>
          <w:szCs w:val="20"/>
        </w:rPr>
        <w:t>Yes and added faculty to differentiate.</w:t>
      </w:r>
    </w:p>
  </w:comment>
  <w:comment w:id="87" w:author="Tim Bolton" w:date="2026-03-19T14:31:00Z" w:initials="TB">
    <w:p w14:paraId="32FCBFF7" w14:textId="5FAC0831" w:rsidR="00856514" w:rsidRDefault="00856514">
      <w:pPr>
        <w:pStyle w:val="CommentText"/>
      </w:pPr>
      <w:r>
        <w:rPr>
          <w:rStyle w:val="CommentReference"/>
        </w:rPr>
        <w:annotationRef/>
      </w:r>
      <w:r w:rsidRPr="74697530">
        <w:t xml:space="preserve">This seems out of place here.  </w:t>
      </w:r>
    </w:p>
  </w:comment>
  <w:comment w:id="88" w:author="Bruce Glymour" w:date="2026-03-23T13:51:00Z" w:initials="BG">
    <w:p w14:paraId="0406678C" w14:textId="4E5865B7" w:rsidR="00FB50E6" w:rsidRDefault="00FB50E6">
      <w:pPr>
        <w:pStyle w:val="CommentText"/>
      </w:pPr>
      <w:r>
        <w:rPr>
          <w:rStyle w:val="CommentReference"/>
        </w:rPr>
        <w:annotationRef/>
      </w:r>
      <w:r w:rsidRPr="0F34E037">
        <w:t>Agree again--this is an unnecessary and unwise inclusion.  In fact, the submission process will be whatever the Provost says it will be at any given moment, and placing this restriction simply leaves room for otherwise meritless process based appeals to succeed--suppose the electronic system is not operational at the relevant moment?  PTR can't stop, on pain of violating the timeline and can't proceed, on pain of violating this restriction.</w:t>
      </w:r>
    </w:p>
  </w:comment>
  <w:comment w:id="89" w:author="Elizabeth Dodd" w:date="2026-03-24T09:01:00Z" w:initials="ED">
    <w:p w14:paraId="24983F8A" w14:textId="68830A65" w:rsidR="00FB50E6" w:rsidRDefault="00FB50E6">
      <w:pPr>
        <w:pStyle w:val="CommentText"/>
      </w:pPr>
      <w:r>
        <w:rPr>
          <w:rStyle w:val="CommentReference"/>
        </w:rPr>
        <w:annotationRef/>
      </w:r>
      <w:r w:rsidRPr="5CBAE6BA">
        <w:t xml:space="preserve">Agree. Cyber attack, IT failure, external platform failure--there are so many variables that could result in the university's inability to meet this requirement, and therefore opening the door to  appeals/grievances based on process. </w:t>
      </w:r>
    </w:p>
  </w:comment>
  <w:comment w:id="82" w:author="Bruce Glymour" w:date="2026-03-19T22:22:00Z" w:initials="BG">
    <w:p w14:paraId="017267BC" w14:textId="6802FB5D" w:rsidR="00856514" w:rsidRDefault="00856514">
      <w:pPr>
        <w:pStyle w:val="CommentText"/>
      </w:pPr>
      <w:r>
        <w:rPr>
          <w:rStyle w:val="CommentReference"/>
        </w:rPr>
        <w:annotationRef/>
      </w:r>
      <w:r w:rsidRPr="61923B52">
        <w:t>This is definitely otiose.  More, it is unwise--why tie the hand of the Provost as to the required means of submitting material?  And why impose as a condition of successful review the use of a vulnerable system?</w:t>
      </w:r>
    </w:p>
  </w:comment>
  <w:comment w:id="83" w:author="Heather Woods" w:date="2026-03-24T11:37:00Z" w:initials="HW">
    <w:p w14:paraId="158AFF4A" w14:textId="65D4AB90" w:rsidR="00FB50E6" w:rsidRDefault="00FB50E6">
      <w:pPr>
        <w:pStyle w:val="CommentText"/>
      </w:pPr>
      <w:r>
        <w:rPr>
          <w:rStyle w:val="CommentReference"/>
        </w:rPr>
        <w:annotationRef/>
      </w:r>
      <w:r w:rsidRPr="55FE3ACA">
        <w:t>I also have questions about this, particularly because the timelines for implementing the electronic evaluation system seem to be extended from original dates. Depending on PTR implementation, recommend transition year or more.</w:t>
      </w:r>
    </w:p>
  </w:comment>
  <w:comment w:id="90" w:author="Jennifer Bormann" w:date="2026-03-24T15:16:00Z" w:initials="JB">
    <w:p w14:paraId="22C6C73C" w14:textId="7E4853D1" w:rsidR="00F74245" w:rsidRDefault="00F74245">
      <w:pPr>
        <w:pStyle w:val="CommentText"/>
      </w:pPr>
      <w:r>
        <w:rPr>
          <w:rStyle w:val="CommentReference"/>
        </w:rPr>
        <w:annotationRef/>
      </w:r>
      <w:r w:rsidRPr="1AB619B9">
        <w:t>From Ag Caucus: Can faculty use the old familiar P&amp;T doc if they choose?</w:t>
      </w:r>
    </w:p>
  </w:comment>
  <w:comment w:id="91" w:author="Margaret Mohr-Schroeder" w:date="2026-03-30T16:11:00Z" w:initials="MMS">
    <w:p w14:paraId="5D00DC56" w14:textId="77777777" w:rsidR="00AC558D" w:rsidRDefault="00AC558D" w:rsidP="00AC558D">
      <w:r>
        <w:rPr>
          <w:rStyle w:val="CommentReference"/>
        </w:rPr>
        <w:annotationRef/>
      </w:r>
      <w:r>
        <w:rPr>
          <w:sz w:val="20"/>
          <w:szCs w:val="20"/>
        </w:rPr>
        <w:t xml:space="preserve">No, but the required materials now do match P&amp;T docs. </w:t>
      </w:r>
    </w:p>
  </w:comment>
  <w:comment w:id="94" w:author="Tim Bolton" w:date="2026-03-19T14:34:00Z" w:initials="TB">
    <w:p w14:paraId="19CEB37C" w14:textId="5B66ADC7" w:rsidR="00856514" w:rsidRDefault="00856514">
      <w:pPr>
        <w:pStyle w:val="CommentText"/>
      </w:pPr>
      <w:r>
        <w:rPr>
          <w:rStyle w:val="CommentReference"/>
        </w:rPr>
        <w:annotationRef/>
      </w:r>
      <w:r w:rsidRPr="3FA35414">
        <w:t>Suggestion:  Require faculty to submit the table to remove the subjective "should be clear in the F-APRs".</w:t>
      </w:r>
    </w:p>
  </w:comment>
  <w:comment w:id="95" w:author="Margaret Mohr-Schroeder" w:date="2026-03-30T16:13:00Z" w:initials="MMS">
    <w:p w14:paraId="291BEAC2" w14:textId="77777777" w:rsidR="008E7C87" w:rsidRDefault="008E7C87" w:rsidP="008E7C87">
      <w:r>
        <w:rPr>
          <w:rStyle w:val="CommentReference"/>
        </w:rPr>
        <w:annotationRef/>
      </w:r>
      <w:r>
        <w:rPr>
          <w:sz w:val="20"/>
          <w:szCs w:val="20"/>
        </w:rPr>
        <w:t>updated to remove APRs and include table only.</w:t>
      </w:r>
    </w:p>
  </w:comment>
  <w:comment w:id="93" w:author="Bruce Glymour" w:date="2026-03-23T14:12:00Z" w:initials="BG">
    <w:p w14:paraId="737789C8" w14:textId="5928AE6B" w:rsidR="00FB50E6" w:rsidRDefault="00FB50E6">
      <w:pPr>
        <w:pStyle w:val="CommentText"/>
      </w:pPr>
      <w:r>
        <w:rPr>
          <w:rStyle w:val="CommentReference"/>
        </w:rPr>
        <w:annotationRef/>
      </w:r>
      <w:r w:rsidRPr="25B2F0A4">
        <w:t>This is problematic.  Faculty will not universally have the relevant APR reports available.  If these are to be required, it should be made explicit that the home department(s) are to provide them.</w:t>
      </w:r>
    </w:p>
  </w:comment>
  <w:comment w:id="92" w:author="Steven Eckels" w:date="2026-04-02T13:19:00Z" w:initials="SE">
    <w:p w14:paraId="1922F709" w14:textId="1EC43042" w:rsidR="007578BA" w:rsidRDefault="007578BA">
      <w:pPr>
        <w:pStyle w:val="CommentText"/>
      </w:pPr>
      <w:r>
        <w:rPr>
          <w:rStyle w:val="CommentReference"/>
        </w:rPr>
        <w:annotationRef/>
      </w:r>
      <w:r w:rsidRPr="18254B5B">
        <w:t>Annual Evaluation contain written information that can include HR information that absolutely can't be shared with other employees.  Our current P&amp;T process does not link this.  The scores are fine but written comments can't be required only suggested.</w:t>
      </w:r>
    </w:p>
  </w:comment>
  <w:comment w:id="96" w:author="Jennifer Bormann" w:date="2026-03-25T07:09:00Z" w:initials="JB">
    <w:p w14:paraId="31B6F2D3" w14:textId="6693B975" w:rsidR="00B3133F" w:rsidRDefault="00B3133F">
      <w:pPr>
        <w:pStyle w:val="CommentText"/>
      </w:pPr>
      <w:r>
        <w:rPr>
          <w:rStyle w:val="CommentReference"/>
        </w:rPr>
        <w:annotationRef/>
      </w:r>
      <w:r w:rsidRPr="474E6861">
        <w:t>From Ag Caucus: lifetime CV or just last 5 years CV?</w:t>
      </w:r>
    </w:p>
  </w:comment>
  <w:comment w:id="97" w:author="Karin Westman" w:date="2026-04-02T13:45:00Z" w:initials="KW">
    <w:p w14:paraId="51900323" w14:textId="1571CC6A" w:rsidR="005E7807" w:rsidRDefault="005E7807">
      <w:pPr>
        <w:pStyle w:val="CommentText"/>
      </w:pPr>
      <w:r>
        <w:rPr>
          <w:rStyle w:val="CommentReference"/>
        </w:rPr>
        <w:annotationRef/>
      </w:r>
      <w:r w:rsidRPr="6E3C1C34">
        <w:t>CV by definition is lifetime, so I would assume lifetime -- and would recommend lifetime. The narrative/self-assessment could itemize the accomplishments of the past five years, I think?</w:t>
      </w:r>
    </w:p>
  </w:comment>
  <w:comment w:id="98" w:author="Margaret Mohr-Schroeder" w:date="2026-04-03T14:39:00Z" w:initials="MMS">
    <w:p w14:paraId="3AF4AA64" w14:textId="77777777" w:rsidR="00A721A8" w:rsidRDefault="00A721A8" w:rsidP="00A721A8">
      <w:r>
        <w:rPr>
          <w:rStyle w:val="CommentReference"/>
        </w:rPr>
        <w:annotationRef/>
      </w:r>
      <w:r>
        <w:rPr>
          <w:sz w:val="20"/>
          <w:szCs w:val="20"/>
        </w:rPr>
        <w:t xml:space="preserve">Split the difference. Yes, CV is lifetime "life-long record" but added that it should contain at least the previous 5 years. </w:t>
      </w:r>
    </w:p>
  </w:comment>
  <w:comment w:id="99" w:author="Tim Bolton" w:date="2026-03-19T14:35:00Z" w:initials="TB">
    <w:p w14:paraId="34491AEA" w14:textId="060286CC" w:rsidR="00856514" w:rsidRDefault="00856514">
      <w:pPr>
        <w:pStyle w:val="CommentText"/>
      </w:pPr>
      <w:r>
        <w:rPr>
          <w:rStyle w:val="CommentReference"/>
        </w:rPr>
        <w:annotationRef/>
      </w:r>
      <w:r w:rsidRPr="04983B94">
        <w:t>"should" or "must"</w:t>
      </w:r>
    </w:p>
  </w:comment>
  <w:comment w:id="100" w:author="Margaret Mohr-Schroeder" w:date="2026-03-30T16:14:00Z" w:initials="MMS">
    <w:p w14:paraId="073AFD14" w14:textId="77777777" w:rsidR="00F84AEC" w:rsidRDefault="00F84AEC" w:rsidP="00F84AEC">
      <w:r>
        <w:rPr>
          <w:rStyle w:val="CommentReference"/>
        </w:rPr>
        <w:annotationRef/>
      </w:r>
      <w:r>
        <w:rPr>
          <w:sz w:val="20"/>
          <w:szCs w:val="20"/>
        </w:rPr>
        <w:t>updated to shall.</w:t>
      </w:r>
    </w:p>
  </w:comment>
  <w:comment w:id="101" w:author="Jennifer Bormann" w:date="2026-03-25T07:12:00Z" w:initials="JB">
    <w:p w14:paraId="43D0E7C9" w14:textId="3B21D26B" w:rsidR="00B3133F" w:rsidRDefault="00B3133F">
      <w:pPr>
        <w:pStyle w:val="CommentText"/>
      </w:pPr>
      <w:r>
        <w:rPr>
          <w:rStyle w:val="CommentReference"/>
        </w:rPr>
        <w:annotationRef/>
      </w:r>
      <w:r w:rsidRPr="6F5D8711">
        <w:t>From Ag Caucus: Why do we need to list goals for the next 5 years?  This is a review of performance for the last 5 years.  Will the next PTR committee for this faculty in 5 years time go back and look at the previous PTR goals and evaluate next 5 years based on them?</w:t>
      </w:r>
    </w:p>
  </w:comment>
  <w:comment w:id="102" w:author="Melinda Markham" w:date="2026-03-25T21:47:00Z" w:initials="MM">
    <w:p w14:paraId="3B9EF8D0" w14:textId="71AA4DA7" w:rsidR="00422989" w:rsidRDefault="00422989">
      <w:pPr>
        <w:pStyle w:val="CommentText"/>
      </w:pPr>
      <w:r>
        <w:rPr>
          <w:rStyle w:val="CommentReference"/>
        </w:rPr>
        <w:annotationRef/>
      </w:r>
      <w:r w:rsidRPr="57F0E05E">
        <w:t xml:space="preserve">I agree - goal setting occurs within the annual evaluation and P&amp;T processes. Is it necessary for PTR? </w:t>
      </w:r>
    </w:p>
  </w:comment>
  <w:comment w:id="103" w:author="Megan Kennelly" w:date="2026-03-22T12:10:00Z" w:initials="MK">
    <w:p w14:paraId="0EAC8E19" w14:textId="4CE6CF2B" w:rsidR="00856514" w:rsidRDefault="00856514">
      <w:pPr>
        <w:pStyle w:val="CommentText"/>
      </w:pPr>
      <w:r>
        <w:rPr>
          <w:rStyle w:val="CommentReference"/>
        </w:rPr>
        <w:annotationRef/>
      </w:r>
      <w:r w:rsidRPr="39ED25F7">
        <w:t>I agree with a comment I saw somewhere - why not just use our existing P&amp;T template? People are used to it, and it covers essentially the same info. There are page limits there that seem to work OK for that process. Why not use that format here?</w:t>
      </w:r>
    </w:p>
    <w:p w14:paraId="6927BEB7" w14:textId="0ED32A8B" w:rsidR="00856514" w:rsidRDefault="00856514">
      <w:pPr>
        <w:pStyle w:val="CommentText"/>
      </w:pPr>
    </w:p>
  </w:comment>
  <w:comment w:id="104" w:author="Megan Kennelly" w:date="2026-03-22T12:12:00Z" w:initials="MK">
    <w:p w14:paraId="3CD43489" w14:textId="54333D1A" w:rsidR="00856514" w:rsidRDefault="00856514">
      <w:pPr>
        <w:pStyle w:val="CommentText"/>
      </w:pPr>
      <w:r>
        <w:rPr>
          <w:rStyle w:val="CommentReference"/>
        </w:rPr>
        <w:annotationRef/>
      </w:r>
      <w:r w:rsidRPr="147D970F">
        <w:t>OK seeing now about the electronic system. None of us have seen that yet. So it is hard to envision the documents. When will that become available, so we can see what it "spits out" in terms of a portfolio?? Right now we are just guessing what that will look like and when it will be ready to use.</w:t>
      </w:r>
    </w:p>
    <w:p w14:paraId="29B0BDBA" w14:textId="07B7A353" w:rsidR="00856514" w:rsidRDefault="00856514">
      <w:pPr>
        <w:pStyle w:val="CommentText"/>
      </w:pPr>
    </w:p>
  </w:comment>
  <w:comment w:id="105" w:author="Margaret Mohr-Schroeder" w:date="2026-03-30T16:15:00Z" w:initials="MMS">
    <w:p w14:paraId="5FF1E865" w14:textId="77777777" w:rsidR="0094082D" w:rsidRDefault="0094082D" w:rsidP="0094082D">
      <w:r>
        <w:rPr>
          <w:rStyle w:val="CommentReference"/>
        </w:rPr>
        <w:annotationRef/>
      </w:r>
      <w:r>
        <w:rPr>
          <w:sz w:val="20"/>
          <w:szCs w:val="20"/>
        </w:rPr>
        <w:t>these sections are from the P&amp;T template. Yes we can mirror this in the electronic system. There was strong desire voiced to add additional pages beyond one page narrative.</w:t>
      </w:r>
    </w:p>
  </w:comment>
  <w:comment w:id="106" w:author="Jeffrey Zamostny" w:date="2026-03-18T14:39:00Z" w:initials="JZ">
    <w:p w14:paraId="631C64FF" w14:textId="6E7B50FF" w:rsidR="00856514" w:rsidRDefault="00856514">
      <w:pPr>
        <w:pStyle w:val="CommentText"/>
      </w:pPr>
      <w:r>
        <w:rPr>
          <w:rStyle w:val="CommentReference"/>
        </w:rPr>
        <w:annotationRef/>
      </w:r>
      <w:r w:rsidRPr="44DFE2CC">
        <w:t>Check the grammar here.</w:t>
      </w:r>
    </w:p>
  </w:comment>
  <w:comment w:id="107" w:author="Margaret Mohr-Schroeder" w:date="2026-03-30T16:17:00Z" w:initials="MMS">
    <w:p w14:paraId="0AB02A7A" w14:textId="77777777" w:rsidR="00F2202D" w:rsidRDefault="00F2202D" w:rsidP="00F2202D">
      <w:r>
        <w:rPr>
          <w:rStyle w:val="CommentReference"/>
        </w:rPr>
        <w:annotationRef/>
      </w:r>
      <w:r>
        <w:rPr>
          <w:sz w:val="20"/>
          <w:szCs w:val="20"/>
        </w:rPr>
        <w:t>fixed.</w:t>
      </w:r>
    </w:p>
  </w:comment>
  <w:comment w:id="108" w:author="Colby Moorberg" w:date="2026-03-18T11:17:00Z" w:initials="CM">
    <w:p w14:paraId="5CF5CC92" w14:textId="51327CEF" w:rsidR="00856514" w:rsidRDefault="00856514">
      <w:pPr>
        <w:pStyle w:val="CommentText"/>
      </w:pPr>
      <w:r>
        <w:rPr>
          <w:rStyle w:val="CommentReference"/>
        </w:rPr>
        <w:annotationRef/>
      </w:r>
      <w:r w:rsidRPr="39E5BD47">
        <w:t>Will we be able to specify page length in Wildcat Scholar. My understanding is we can't.</w:t>
      </w:r>
    </w:p>
  </w:comment>
  <w:comment w:id="109" w:author="Margaret Mohr-Schroeder" w:date="2026-03-30T16:16:00Z" w:initials="MMS">
    <w:p w14:paraId="051F94FC" w14:textId="77777777" w:rsidR="00D652F3" w:rsidRDefault="00D652F3" w:rsidP="00D652F3">
      <w:r>
        <w:rPr>
          <w:rStyle w:val="CommentReference"/>
        </w:rPr>
        <w:annotationRef/>
      </w:r>
      <w:r>
        <w:rPr>
          <w:sz w:val="20"/>
          <w:szCs w:val="20"/>
        </w:rPr>
        <w:t>Yes we can.</w:t>
      </w:r>
    </w:p>
  </w:comment>
  <w:comment w:id="110" w:author="Jennifer Bormann" w:date="2026-03-25T07:13:00Z" w:initials="JB">
    <w:p w14:paraId="75C144E0" w14:textId="5E43B795" w:rsidR="00B3133F" w:rsidRDefault="00B3133F">
      <w:pPr>
        <w:pStyle w:val="CommentText"/>
      </w:pPr>
      <w:r>
        <w:rPr>
          <w:rStyle w:val="CommentReference"/>
        </w:rPr>
        <w:annotationRef/>
      </w:r>
      <w:r w:rsidRPr="2B74517B">
        <w:t>From Ag Caucus: Assuming the listing of pubs, grants, etc is in addition to the max 2 page narrative?  Could rewrite to: A separate list of research publications, creative and scholarly achievements, grants, and contracts should be included.</w:t>
      </w:r>
    </w:p>
  </w:comment>
  <w:comment w:id="111" w:author="Margaret Mohr-Schroeder" w:date="2026-03-30T16:18:00Z" w:initials="MMS">
    <w:p w14:paraId="2D1AAFAA" w14:textId="77777777" w:rsidR="00244434" w:rsidRDefault="00244434" w:rsidP="00244434">
      <w:r>
        <w:rPr>
          <w:rStyle w:val="CommentReference"/>
        </w:rPr>
        <w:annotationRef/>
      </w:r>
      <w:r>
        <w:rPr>
          <w:sz w:val="20"/>
          <w:szCs w:val="20"/>
        </w:rPr>
        <w:t>updated.</w:t>
      </w:r>
    </w:p>
  </w:comment>
  <w:comment w:id="112" w:author="Jeffrey Zamostny" w:date="2026-03-18T14:40:00Z" w:initials="JZ">
    <w:p w14:paraId="275FB719" w14:textId="3DD84125" w:rsidR="00856514" w:rsidRDefault="00856514">
      <w:pPr>
        <w:pStyle w:val="CommentText"/>
      </w:pPr>
      <w:r>
        <w:rPr>
          <w:rStyle w:val="CommentReference"/>
        </w:rPr>
        <w:annotationRef/>
      </w:r>
      <w:r w:rsidRPr="66D676A1">
        <w:t>Is this required or suggested? This may be more relevant to some disciplines than others.</w:t>
      </w:r>
    </w:p>
  </w:comment>
  <w:comment w:id="113" w:author="Margaret Mohr-Schroeder" w:date="2026-03-30T16:19:00Z" w:initials="MMS">
    <w:p w14:paraId="21BE9681" w14:textId="77777777" w:rsidR="0067500F" w:rsidRDefault="0067500F" w:rsidP="0067500F">
      <w:r>
        <w:rPr>
          <w:rStyle w:val="CommentReference"/>
        </w:rPr>
        <w:annotationRef/>
      </w:r>
      <w:r>
        <w:rPr>
          <w:sz w:val="20"/>
          <w:szCs w:val="20"/>
        </w:rPr>
        <w:t xml:space="preserve">updated to include shall </w:t>
      </w:r>
    </w:p>
  </w:comment>
  <w:comment w:id="114" w:author="Jennifer Bormann" w:date="2026-03-25T07:15:00Z" w:initials="JB">
    <w:p w14:paraId="6202836A" w14:textId="62D8386F" w:rsidR="00B3133F" w:rsidRDefault="00B3133F">
      <w:pPr>
        <w:pStyle w:val="CommentText"/>
      </w:pPr>
      <w:r>
        <w:rPr>
          <w:rStyle w:val="CommentReference"/>
        </w:rPr>
        <w:annotationRef/>
      </w:r>
      <w:r w:rsidRPr="6E443D1F">
        <w:t>From Ag Caucus: Same comment as research; assume list of activities is separate from 2 page narrative.</w:t>
      </w:r>
    </w:p>
  </w:comment>
  <w:comment w:id="115" w:author="Margaret Mohr-Schroeder" w:date="2026-03-30T16:20:00Z" w:initials="MMS">
    <w:p w14:paraId="2980A0C2" w14:textId="77777777" w:rsidR="00CE3EDF" w:rsidRDefault="00CE3EDF" w:rsidP="00CE3EDF">
      <w:r>
        <w:rPr>
          <w:rStyle w:val="CommentReference"/>
        </w:rPr>
        <w:annotationRef/>
      </w:r>
      <w:r>
        <w:rPr>
          <w:sz w:val="20"/>
          <w:szCs w:val="20"/>
        </w:rPr>
        <w:t>fixed.</w:t>
      </w:r>
    </w:p>
  </w:comment>
  <w:comment w:id="116" w:author="Tim Bolton" w:date="2026-03-19T14:38:00Z" w:initials="TB">
    <w:p w14:paraId="44FE10D4" w14:textId="6653C1D4" w:rsidR="00856514" w:rsidRDefault="00856514">
      <w:pPr>
        <w:pStyle w:val="CommentText"/>
      </w:pPr>
      <w:r>
        <w:rPr>
          <w:rStyle w:val="CommentReference"/>
        </w:rPr>
        <w:annotationRef/>
      </w:r>
      <w:r w:rsidRPr="616AD894">
        <w:t>Not clear. Rewrite.</w:t>
      </w:r>
    </w:p>
  </w:comment>
  <w:comment w:id="117" w:author="Margaret Mohr-Schroeder" w:date="2026-03-30T16:21:00Z" w:initials="MMS">
    <w:p w14:paraId="2AE30D55" w14:textId="77777777" w:rsidR="002D36B9" w:rsidRDefault="002D36B9" w:rsidP="002D36B9">
      <w:r>
        <w:rPr>
          <w:rStyle w:val="CommentReference"/>
        </w:rPr>
        <w:annotationRef/>
      </w:r>
      <w:r>
        <w:rPr>
          <w:sz w:val="20"/>
          <w:szCs w:val="20"/>
        </w:rPr>
        <w:t>updated.</w:t>
      </w:r>
    </w:p>
  </w:comment>
  <w:comment w:id="118" w:author="Tim Bolton" w:date="2026-03-19T14:40:00Z" w:initials="TB">
    <w:p w14:paraId="68139A4B" w14:textId="39310B64" w:rsidR="00856514" w:rsidRDefault="00856514">
      <w:pPr>
        <w:pStyle w:val="CommentText"/>
      </w:pPr>
      <w:r>
        <w:rPr>
          <w:rStyle w:val="CommentReference"/>
        </w:rPr>
        <w:annotationRef/>
      </w:r>
      <w:r w:rsidRPr="7D764F75">
        <w:t>Another out of place statement about the electronic evaluation system.  What if this automatic rerouting does not happen?</w:t>
      </w:r>
    </w:p>
  </w:comment>
  <w:comment w:id="119" w:author="Bruce Glymour" w:date="2026-03-23T14:15:00Z" w:initials="BG">
    <w:p w14:paraId="1E3A7E24" w14:textId="66CDCE05" w:rsidR="00FB50E6" w:rsidRDefault="00FB50E6">
      <w:pPr>
        <w:pStyle w:val="CommentText"/>
      </w:pPr>
      <w:r>
        <w:rPr>
          <w:rStyle w:val="CommentReference"/>
        </w:rPr>
        <w:annotationRef/>
      </w:r>
      <w:r w:rsidRPr="60F77A4C">
        <w:t>Agree--strongly recommend this be omitted.</w:t>
      </w:r>
    </w:p>
  </w:comment>
  <w:comment w:id="120" w:author="Ben Stark" w:date="2026-03-17T21:09:00Z" w:initials="BS">
    <w:p w14:paraId="747684DB" w14:textId="77777777" w:rsidR="00D175E7" w:rsidRDefault="00D175E7" w:rsidP="00D175E7">
      <w:pPr>
        <w:pStyle w:val="CommentText"/>
      </w:pPr>
      <w:r>
        <w:rPr>
          <w:rStyle w:val="CommentReference"/>
        </w:rPr>
        <w:annotationRef/>
      </w:r>
      <w:r>
        <w:t>Review based solely on the documents submitted and not on any other (i.e. Wildcat Scholar)</w:t>
      </w:r>
    </w:p>
  </w:comment>
  <w:comment w:id="121" w:author="Tim Bolton" w:date="2026-03-19T14:44:00Z" w:initials="TB">
    <w:p w14:paraId="1C05CC35" w14:textId="61E17764" w:rsidR="00856514" w:rsidRDefault="00856514">
      <w:pPr>
        <w:pStyle w:val="CommentText"/>
      </w:pPr>
      <w:r>
        <w:rPr>
          <w:rStyle w:val="CommentReference"/>
        </w:rPr>
        <w:annotationRef/>
      </w:r>
      <w:r w:rsidRPr="5A6605B3">
        <w:t>Which versions?  There is a real backlog in fully signed-off versions.</w:t>
      </w:r>
    </w:p>
  </w:comment>
  <w:comment w:id="122" w:author="Margaret Mohr-Schroeder" w:date="2026-03-30T16:28:00Z" w:initials="MMS">
    <w:p w14:paraId="152F3830" w14:textId="797F00CD" w:rsidR="00C40A8E" w:rsidRDefault="00C40A8E" w:rsidP="00C40A8E">
      <w:r>
        <w:rPr>
          <w:rStyle w:val="CommentReference"/>
        </w:rPr>
        <w:annotationRef/>
      </w:r>
      <w:r>
        <w:rPr>
          <w:sz w:val="20"/>
          <w:szCs w:val="20"/>
        </w:rPr>
        <w:fldChar w:fldCharType="begin"/>
      </w:r>
      <w:r>
        <w:rPr>
          <w:sz w:val="20"/>
          <w:szCs w:val="20"/>
        </w:rPr>
        <w:instrText>HYPERLINK "mailto:glymour@ksu.edu"</w:instrText>
      </w:r>
      <w:r>
        <w:rPr>
          <w:sz w:val="20"/>
          <w:szCs w:val="20"/>
        </w:rPr>
      </w:r>
      <w:bookmarkStart w:id="125" w:name="_@_A37F5865BE142945A078212B8D7FF716Z"/>
      <w:r>
        <w:rPr>
          <w:sz w:val="20"/>
          <w:szCs w:val="20"/>
        </w:rPr>
        <w:fldChar w:fldCharType="separate"/>
      </w:r>
      <w:bookmarkEnd w:id="125"/>
      <w:r w:rsidRPr="00C40A8E">
        <w:rPr>
          <w:rStyle w:val="Mention"/>
          <w:noProof/>
          <w:sz w:val="20"/>
          <w:szCs w:val="20"/>
        </w:rPr>
        <w:t>@Bruce Glymour</w:t>
      </w:r>
      <w:r>
        <w:rPr>
          <w:sz w:val="20"/>
          <w:szCs w:val="20"/>
        </w:rPr>
        <w:fldChar w:fldCharType="end"/>
      </w:r>
      <w:r>
        <w:rPr>
          <w:sz w:val="20"/>
          <w:szCs w:val="20"/>
        </w:rPr>
        <w:t xml:space="preserve"> When i deleted the old language it deleted your comment. the previous language was from the current PTR in appendix. See if this reads more like what you suggested.</w:t>
      </w:r>
    </w:p>
  </w:comment>
  <w:comment w:id="123" w:author="Bruce Glymour" w:date="2026-03-30T16:42:00Z" w:initials="BG">
    <w:p w14:paraId="2342A403" w14:textId="6715BE90" w:rsidR="00250B43" w:rsidRDefault="00250B43">
      <w:pPr>
        <w:pStyle w:val="CommentText"/>
      </w:pPr>
      <w:r>
        <w:rPr>
          <w:rStyle w:val="CommentReference"/>
        </w:rPr>
        <w:annotationRef/>
      </w:r>
      <w:r w:rsidRPr="64B31CCF">
        <w:t>Margaret, I can't for the life of me remember what I suggested here.  I would suggest a an expansion, so maybe:</w:t>
      </w:r>
    </w:p>
    <w:p w14:paraId="7909902C" w14:textId="642C45CA" w:rsidR="00250B43" w:rsidRDefault="00250B43">
      <w:pPr>
        <w:pStyle w:val="CommentText"/>
      </w:pPr>
      <w:r w:rsidRPr="3EB36D65">
        <w:t>"At a minimum, the PTR shall assess the faculty member's contributions to the university relative to assigned workload and approved unit criteria.  Further, if the committee judges the faculty member to not be working to expectations, it should note areas and ways in which it judges the faculty members efforts to be deficient in sufficient detail to aid the development of the improvement plan."</w:t>
      </w:r>
    </w:p>
    <w:p w14:paraId="52E979EC" w14:textId="55A7C258" w:rsidR="00250B43" w:rsidRDefault="00250B43">
      <w:pPr>
        <w:pStyle w:val="CommentText"/>
      </w:pPr>
      <w:r w:rsidRPr="31CAD2B1">
        <w:t>And again, per below, I strongly recommend that that plan be a paired sequence of one year plans.</w:t>
      </w:r>
    </w:p>
  </w:comment>
  <w:comment w:id="124" w:author="Margaret Mohr-Schroeder" w:date="2026-04-03T14:55:00Z" w:initials="MMS">
    <w:p w14:paraId="60AEF27D" w14:textId="77777777" w:rsidR="00314157" w:rsidRDefault="00314157" w:rsidP="00314157">
      <w:r>
        <w:rPr>
          <w:rStyle w:val="CommentReference"/>
        </w:rPr>
        <w:annotationRef/>
      </w:r>
      <w:r>
        <w:rPr>
          <w:sz w:val="20"/>
          <w:szCs w:val="20"/>
        </w:rPr>
        <w:t>got it thanks!</w:t>
      </w:r>
    </w:p>
  </w:comment>
  <w:comment w:id="128" w:author="Tim Bolton" w:date="2026-03-19T14:49:00Z" w:initials="TB">
    <w:p w14:paraId="019896FD" w14:textId="6B7B772C" w:rsidR="00856514" w:rsidRDefault="00856514">
      <w:pPr>
        <w:pStyle w:val="CommentText"/>
      </w:pPr>
      <w:r>
        <w:rPr>
          <w:rStyle w:val="CommentReference"/>
        </w:rPr>
        <w:annotationRef/>
      </w:r>
      <w:r w:rsidRPr="3F86A801">
        <w:t>Is this a "majority report" with committee speaking in one voice as determined by a vote? Or should the report summarize the views of committee members, allowing for the inclusion of dissenting opinions?</w:t>
      </w:r>
    </w:p>
  </w:comment>
  <w:comment w:id="129" w:author="Margaret Mohr-Schroeder" w:date="2026-03-30T16:42:00Z" w:initials="MMS">
    <w:p w14:paraId="36C4992C" w14:textId="77777777" w:rsidR="00CA6F2F" w:rsidRDefault="00CA6F2F" w:rsidP="00CA6F2F">
      <w:r>
        <w:rPr>
          <w:rStyle w:val="CommentReference"/>
        </w:rPr>
        <w:annotationRef/>
      </w:r>
      <w:r>
        <w:rPr>
          <w:sz w:val="20"/>
          <w:szCs w:val="20"/>
        </w:rPr>
        <w:t>updated</w:t>
      </w:r>
    </w:p>
  </w:comment>
  <w:comment w:id="126" w:author="Karin Westman" w:date="2026-04-02T13:48:00Z" w:initials="KW">
    <w:p w14:paraId="7116ED72" w14:textId="409442C5" w:rsidR="00E27C30" w:rsidRDefault="00E27C30">
      <w:pPr>
        <w:pStyle w:val="CommentText"/>
      </w:pPr>
      <w:r>
        <w:rPr>
          <w:rStyle w:val="CommentReference"/>
        </w:rPr>
        <w:annotationRef/>
      </w:r>
      <w:r w:rsidRPr="67A3F729">
        <w:t>Can we indicate the expected length for the report in order to establish workload for the review committee, such as one-page in length, or 1-2 pages in length?</w:t>
      </w:r>
    </w:p>
  </w:comment>
  <w:comment w:id="127" w:author="Margaret Mohr-Schroeder" w:date="2026-04-03T15:01:00Z" w:initials="MMS">
    <w:p w14:paraId="0F30F59B" w14:textId="77777777" w:rsidR="00811588" w:rsidRDefault="00811588" w:rsidP="00811588">
      <w:r>
        <w:rPr>
          <w:rStyle w:val="CommentReference"/>
        </w:rPr>
        <w:annotationRef/>
      </w:r>
      <w:r>
        <w:rPr>
          <w:sz w:val="20"/>
          <w:szCs w:val="20"/>
        </w:rPr>
        <w:t xml:space="preserve">Not needed. We'll provide examples of how the report should be formatted for consistency. </w:t>
      </w:r>
    </w:p>
  </w:comment>
  <w:comment w:id="130" w:author="Karin Westman" w:date="2026-03-17T13:32:00Z" w:initials="KW">
    <w:p w14:paraId="1C95B760" w14:textId="230A5667" w:rsidR="002B303B" w:rsidRDefault="002B303B">
      <w:pPr>
        <w:pStyle w:val="CommentText"/>
      </w:pPr>
      <w:r>
        <w:rPr>
          <w:rStyle w:val="CommentReference"/>
        </w:rPr>
        <w:annotationRef/>
      </w:r>
      <w:r w:rsidRPr="64E6D7E7">
        <w:t>What is the expected length (in word count or pages) of this report? Up to one page in length, perhaps?</w:t>
      </w:r>
    </w:p>
  </w:comment>
  <w:comment w:id="131" w:author="Tim Bolton" w:date="2026-03-19T14:50:00Z" w:initials="TB">
    <w:p w14:paraId="7B8B4BB5" w14:textId="4A80213B" w:rsidR="00856514" w:rsidRDefault="00856514">
      <w:pPr>
        <w:pStyle w:val="CommentText"/>
      </w:pPr>
      <w:r>
        <w:rPr>
          <w:rStyle w:val="CommentReference"/>
        </w:rPr>
        <w:annotationRef/>
      </w:r>
      <w:r w:rsidRPr="74C0620F">
        <w:t>See my previous comment on other types of leave.</w:t>
      </w:r>
    </w:p>
  </w:comment>
  <w:comment w:id="132" w:author="Tim Bolton" w:date="2026-03-19T14:53:00Z" w:initials="TB">
    <w:p w14:paraId="26F628D4" w14:textId="1C9E66E3" w:rsidR="00856514" w:rsidRDefault="00856514">
      <w:pPr>
        <w:pStyle w:val="CommentText"/>
      </w:pPr>
      <w:r>
        <w:rPr>
          <w:rStyle w:val="CommentReference"/>
        </w:rPr>
        <w:annotationRef/>
      </w:r>
      <w:r w:rsidRPr="1346962C">
        <w:t>The breakdown of votes by internal and external referees sees relevant to report.</w:t>
      </w:r>
    </w:p>
  </w:comment>
  <w:comment w:id="133" w:author="Bruce Glymour" w:date="2026-03-23T14:20:00Z" w:initials="BG">
    <w:p w14:paraId="5B3356D3" w14:textId="37416BD9" w:rsidR="00FB50E6" w:rsidRDefault="00FB50E6">
      <w:pPr>
        <w:pStyle w:val="CommentText"/>
      </w:pPr>
      <w:r>
        <w:rPr>
          <w:rStyle w:val="CommentReference"/>
        </w:rPr>
        <w:annotationRef/>
      </w:r>
      <w:r w:rsidRPr="516D811D">
        <w:t>Agree.  In borderline cases this might matter re the content of a professional development plan.</w:t>
      </w:r>
    </w:p>
  </w:comment>
  <w:comment w:id="134" w:author="Nathan Howe" w:date="2026-03-27T07:46:00Z" w:initials="NH">
    <w:p w14:paraId="1C8FC57D" w14:textId="329983D7" w:rsidR="0045591F" w:rsidRDefault="0045591F">
      <w:pPr>
        <w:pStyle w:val="CommentText"/>
      </w:pPr>
      <w:r>
        <w:rPr>
          <w:rStyle w:val="CommentReference"/>
        </w:rPr>
        <w:annotationRef/>
      </w:r>
      <w:r w:rsidRPr="60D40DFA">
        <w:t>Agree</w:t>
      </w:r>
    </w:p>
  </w:comment>
  <w:comment w:id="135" w:author="Margaret Mohr-Schroeder" w:date="2026-03-30T16:45:00Z" w:initials="MMS">
    <w:p w14:paraId="3732E454" w14:textId="77777777" w:rsidR="000656B2" w:rsidRDefault="000656B2" w:rsidP="000656B2">
      <w:r>
        <w:rPr>
          <w:rStyle w:val="CommentReference"/>
        </w:rPr>
        <w:annotationRef/>
      </w:r>
      <w:r>
        <w:rPr>
          <w:sz w:val="20"/>
          <w:szCs w:val="20"/>
        </w:rPr>
        <w:t>added this distinction.</w:t>
      </w:r>
    </w:p>
  </w:comment>
  <w:comment w:id="136" w:author="Ben Stark" w:date="2026-03-17T21:06:00Z" w:initials="BS">
    <w:p w14:paraId="5EC6A1C3" w14:textId="77777777" w:rsidR="00647BCE" w:rsidRDefault="00647BCE" w:rsidP="00647BCE">
      <w:pPr>
        <w:pStyle w:val="CommentText"/>
      </w:pPr>
      <w:r>
        <w:rPr>
          <w:rStyle w:val="CommentReference"/>
        </w:rPr>
        <w:annotationRef/>
      </w:r>
      <w:r>
        <w:t>What about abstentions? Permitted?</w:t>
      </w:r>
    </w:p>
  </w:comment>
  <w:comment w:id="137" w:author="Margaret Mohr-Schroeder" w:date="2026-03-30T16:46:00Z" w:initials="MMS">
    <w:p w14:paraId="6C616430" w14:textId="77777777" w:rsidR="000656B2" w:rsidRDefault="000656B2" w:rsidP="000656B2">
      <w:r>
        <w:rPr>
          <w:rStyle w:val="CommentReference"/>
        </w:rPr>
        <w:annotationRef/>
      </w:r>
      <w:r>
        <w:rPr>
          <w:sz w:val="20"/>
          <w:szCs w:val="20"/>
        </w:rPr>
        <w:t>not permitted. added to first bullet.</w:t>
      </w:r>
    </w:p>
  </w:comment>
  <w:comment w:id="138" w:author="Tim Bolton" w:date="2026-03-19T14:58:00Z" w:initials="TB">
    <w:p w14:paraId="704C0758" w14:textId="5B8C3351" w:rsidR="00856514" w:rsidRDefault="00856514">
      <w:pPr>
        <w:pStyle w:val="CommentText"/>
      </w:pPr>
      <w:r>
        <w:rPr>
          <w:rStyle w:val="CommentReference"/>
        </w:rPr>
        <w:annotationRef/>
      </w:r>
      <w:r w:rsidRPr="7B9A8286">
        <w:t>Is this defined?  Does a positive (including a tie) committee vote imply "meets expectations".  Can a dean or provost overrule a positive vote?</w:t>
      </w:r>
    </w:p>
  </w:comment>
  <w:comment w:id="139" w:author="Bruce Glymour" w:date="2026-03-23T14:25:00Z" w:initials="BG">
    <w:p w14:paraId="73028DC5" w14:textId="139C5F61" w:rsidR="00FB50E6" w:rsidRDefault="00FB50E6">
      <w:pPr>
        <w:pStyle w:val="CommentText"/>
      </w:pPr>
      <w:r>
        <w:rPr>
          <w:rStyle w:val="CommentReference"/>
        </w:rPr>
        <w:annotationRef/>
      </w:r>
      <w:r w:rsidRPr="06B5CB11">
        <w:t>Agree--rules for interpreting a tie need to be made explicit.</w:t>
      </w:r>
    </w:p>
  </w:comment>
  <w:comment w:id="140" w:author="Teresa Douthit" w:date="2026-04-03T09:05:00Z" w:initials="TD">
    <w:p w14:paraId="6F2BB2A8" w14:textId="5B62D9E7" w:rsidR="0083360D" w:rsidRDefault="0083360D">
      <w:pPr>
        <w:pStyle w:val="CommentText"/>
      </w:pPr>
      <w:r>
        <w:rPr>
          <w:rStyle w:val="CommentReference"/>
        </w:rPr>
        <w:annotationRef/>
      </w:r>
      <w:r w:rsidRPr="141CF5F7">
        <w:t xml:space="preserve">Agreed. What happens if committee, Dept Head, and Dean don't align? </w:t>
      </w:r>
    </w:p>
  </w:comment>
  <w:comment w:id="141" w:author="Margaret Mohr-Schroeder" w:date="2026-04-03T15:09:00Z" w:initials="MMS">
    <w:p w14:paraId="6FAE4E80" w14:textId="77777777" w:rsidR="00E56492" w:rsidRDefault="00E56492" w:rsidP="00E56492">
      <w:r>
        <w:rPr>
          <w:rStyle w:val="CommentReference"/>
        </w:rPr>
        <w:annotationRef/>
      </w:r>
      <w:r>
        <w:rPr>
          <w:sz w:val="20"/>
          <w:szCs w:val="20"/>
        </w:rPr>
        <w:t>tie is defined now above.</w:t>
      </w:r>
    </w:p>
  </w:comment>
  <w:comment w:id="142" w:author="Elizabeth Kiss" w:date="2026-03-24T17:47:00Z" w:initials="EK">
    <w:p w14:paraId="1AF6C98B" w14:textId="28D0D507" w:rsidR="00B3133F" w:rsidRDefault="00B3133F">
      <w:pPr>
        <w:pStyle w:val="CommentText"/>
      </w:pPr>
      <w:r>
        <w:rPr>
          <w:rStyle w:val="CommentReference"/>
        </w:rPr>
        <w:annotationRef/>
      </w:r>
      <w:r w:rsidRPr="63AF3668">
        <w:t>tenured faculty professional development plan</w:t>
      </w:r>
    </w:p>
  </w:comment>
  <w:comment w:id="143" w:author="Margaret Mohr-Schroeder" w:date="2026-03-30T16:48:00Z" w:initials="MMS">
    <w:p w14:paraId="045230D2" w14:textId="77777777" w:rsidR="00246228" w:rsidRDefault="00246228" w:rsidP="00246228">
      <w:r>
        <w:rPr>
          <w:rStyle w:val="CommentReference"/>
        </w:rPr>
        <w:annotationRef/>
      </w:r>
      <w:r>
        <w:rPr>
          <w:sz w:val="20"/>
          <w:szCs w:val="20"/>
        </w:rPr>
        <w:t>updated.</w:t>
      </w:r>
    </w:p>
  </w:comment>
  <w:comment w:id="144" w:author="Huston Gibson" w:date="2026-03-27T14:22:00Z" w:initials="HG">
    <w:p w14:paraId="20E67F18" w14:textId="424CA288" w:rsidR="00A552BD" w:rsidRDefault="00A552BD">
      <w:pPr>
        <w:pStyle w:val="CommentText"/>
      </w:pPr>
      <w:r>
        <w:rPr>
          <w:rStyle w:val="CommentReference"/>
        </w:rPr>
        <w:annotationRef/>
      </w:r>
      <w:r w:rsidRPr="4A9A619D">
        <w:t xml:space="preserve">The entire policy reads set up only to be punitive in nature from the university to the faculty. The best possible outcome seems to be status quo. That seems off for positive culture building... </w:t>
      </w:r>
    </w:p>
  </w:comment>
  <w:comment w:id="149" w:author="Tim Bolton" w:date="2026-03-19T15:02:00Z" w:initials="TB">
    <w:p w14:paraId="44B8BA0A" w14:textId="79159451" w:rsidR="00856514" w:rsidRDefault="00856514">
      <w:pPr>
        <w:pStyle w:val="CommentText"/>
      </w:pPr>
      <w:r>
        <w:rPr>
          <w:rStyle w:val="CommentReference"/>
        </w:rPr>
        <w:annotationRef/>
      </w:r>
      <w:r w:rsidRPr="036E8B98">
        <w:t>"should" or "must"</w:t>
      </w:r>
    </w:p>
  </w:comment>
  <w:comment w:id="150" w:author="Margaret Mohr-Schroeder" w:date="2026-03-30T16:50:00Z" w:initials="MMS">
    <w:p w14:paraId="1D5A8199" w14:textId="77777777" w:rsidR="00E90427" w:rsidRDefault="00E90427" w:rsidP="00E90427">
      <w:r>
        <w:rPr>
          <w:rStyle w:val="CommentReference"/>
        </w:rPr>
        <w:annotationRef/>
      </w:r>
      <w:r>
        <w:rPr>
          <w:sz w:val="20"/>
          <w:szCs w:val="20"/>
        </w:rPr>
        <w:t>updated</w:t>
      </w:r>
    </w:p>
    <w:p w14:paraId="717087EF" w14:textId="77777777" w:rsidR="00E90427" w:rsidRDefault="00E90427" w:rsidP="00E90427"/>
  </w:comment>
  <w:comment w:id="151" w:author="Tim Bolton" w:date="2026-03-19T15:03:00Z" w:initials="TB">
    <w:p w14:paraId="795047C7" w14:textId="314DB737" w:rsidR="00856514" w:rsidRDefault="00856514">
      <w:pPr>
        <w:pStyle w:val="CommentText"/>
      </w:pPr>
      <w:r>
        <w:rPr>
          <w:rStyle w:val="CommentReference"/>
        </w:rPr>
        <w:annotationRef/>
      </w:r>
      <w:r w:rsidRPr="30DFBCD7">
        <w:t>Who decides this?  How is it decided?</w:t>
      </w:r>
    </w:p>
  </w:comment>
  <w:comment w:id="152" w:author="Margaret Mohr-Schroeder" w:date="2026-03-30T16:53:00Z" w:initials="MMS">
    <w:p w14:paraId="132F5751" w14:textId="77777777" w:rsidR="002F092C" w:rsidRDefault="002F092C" w:rsidP="002F092C">
      <w:r>
        <w:rPr>
          <w:rStyle w:val="CommentReference"/>
        </w:rPr>
        <w:annotationRef/>
      </w:r>
      <w:r>
        <w:rPr>
          <w:sz w:val="20"/>
          <w:szCs w:val="20"/>
        </w:rPr>
        <w:t>this is defined later in this section.</w:t>
      </w:r>
    </w:p>
  </w:comment>
  <w:comment w:id="153" w:author="Megan Kennelly" w:date="2026-03-22T11:50:00Z" w:initials="MK">
    <w:p w14:paraId="32ADF477" w14:textId="2DED6F04" w:rsidR="00856514" w:rsidRDefault="00856514">
      <w:pPr>
        <w:pStyle w:val="CommentText"/>
      </w:pPr>
      <w:r>
        <w:rPr>
          <w:rStyle w:val="CommentReference"/>
        </w:rPr>
        <w:annotationRef/>
      </w:r>
      <w:r w:rsidRPr="79E19B61">
        <w:t>dismissal-for-cause. Be consistent in how it is described. Also - is dismissal-for-cause explained somewhere in the handbook or PPM? If so - refer to it so that people understand what it is. If not defined somewhere, define it here.</w:t>
      </w:r>
    </w:p>
    <w:p w14:paraId="46B12F58" w14:textId="3DE68F23" w:rsidR="00856514" w:rsidRDefault="00856514">
      <w:pPr>
        <w:pStyle w:val="CommentText"/>
      </w:pPr>
    </w:p>
  </w:comment>
  <w:comment w:id="154" w:author="Margaret Mohr-Schroeder" w:date="2026-03-31T17:01:00Z" w:initials="MMS">
    <w:p w14:paraId="502770AF" w14:textId="77777777" w:rsidR="004C01BA" w:rsidRDefault="004C01BA" w:rsidP="004C01BA">
      <w:r>
        <w:rPr>
          <w:rStyle w:val="CommentReference"/>
        </w:rPr>
        <w:annotationRef/>
      </w:r>
      <w:r>
        <w:rPr>
          <w:sz w:val="20"/>
          <w:szCs w:val="20"/>
        </w:rPr>
        <w:t xml:space="preserve">Appendix M alignment (Megan you can ignore - making the note here so I don't lose your comment) </w:t>
      </w:r>
      <w:hyperlink r:id="rId1" w:history="1">
        <w:r w:rsidRPr="005B2BF4">
          <w:rPr>
            <w:rStyle w:val="Hyperlink"/>
            <w:sz w:val="20"/>
            <w:szCs w:val="20"/>
          </w:rPr>
          <w:t>https://www.k-state.edu/provost/policies-resources/university-handbook/fhxm.html</w:t>
        </w:r>
      </w:hyperlink>
    </w:p>
  </w:comment>
  <w:comment w:id="155" w:author="Margaret Mohr-Schroeder" w:date="2026-03-31T17:04:00Z" w:initials="MMS">
    <w:p w14:paraId="1DB7CAC6" w14:textId="77777777" w:rsidR="00826215" w:rsidRDefault="00826215" w:rsidP="00826215">
      <w:r>
        <w:rPr>
          <w:rStyle w:val="CommentReference"/>
        </w:rPr>
        <w:annotationRef/>
      </w:r>
      <w:r>
        <w:rPr>
          <w:sz w:val="20"/>
          <w:szCs w:val="20"/>
        </w:rPr>
        <w:t>Remember we can't have another 1 year PDP option due to legislature proviso</w:t>
      </w:r>
    </w:p>
  </w:comment>
  <w:comment w:id="156" w:author="Megan Kennelly" w:date="2026-03-22T12:01:00Z" w:initials="MK">
    <w:p w14:paraId="000AC940" w14:textId="10048682" w:rsidR="00856514" w:rsidRDefault="00856514">
      <w:pPr>
        <w:pStyle w:val="CommentText"/>
      </w:pPr>
      <w:r>
        <w:rPr>
          <w:rStyle w:val="CommentReference"/>
        </w:rPr>
        <w:annotationRef/>
      </w:r>
      <w:r w:rsidRPr="3BEF875E">
        <w:t>perhaps borrow some language from the "chronic low achievement" sections in the handbook:                  Third, if the deficient performance continues in spite of these efforts and recommendations, the department head/chair and the faculty member may agree to a reallocation of the faculty member's time so that he/she no longer has duties in the area(s) of deficient performance. Such reallocation can occur only if there are one or more areas of better performance in the faculty member's profile and if the reallocation is possible in the larger context of the department's or unit's mission, needs, and resources.</w:t>
      </w:r>
    </w:p>
  </w:comment>
  <w:comment w:id="145" w:author="Bruce Glymour" w:date="2026-03-23T14:27:00Z" w:initials="BG">
    <w:p w14:paraId="1A2974FD" w14:textId="4965A7BE" w:rsidR="00FB50E6" w:rsidRDefault="00FB50E6">
      <w:pPr>
        <w:pStyle w:val="CommentText"/>
      </w:pPr>
      <w:r>
        <w:rPr>
          <w:rStyle w:val="CommentReference"/>
        </w:rPr>
        <w:annotationRef/>
      </w:r>
      <w:r w:rsidRPr="35D2D077">
        <w:t>This timeline is too short.  For example, a plan to ameliorate research shortcomings would involve a sequence of 3-one year plans: viz. data-collection and provisional analysis in year 1, paper submission and grant applications in year 2, publication and awards in year three.  If the Regents won't allow that, but even a sequence of 2 consecutive 1-year plans would be an improvement.</w:t>
      </w:r>
    </w:p>
  </w:comment>
  <w:comment w:id="146" w:author="Nathan Howe" w:date="2026-03-27T07:55:00Z" w:initials="NH">
    <w:p w14:paraId="5287B046" w14:textId="53E83C4D" w:rsidR="0045591F" w:rsidRDefault="0045591F">
      <w:pPr>
        <w:pStyle w:val="CommentText"/>
      </w:pPr>
      <w:r>
        <w:rPr>
          <w:rStyle w:val="CommentReference"/>
        </w:rPr>
        <w:annotationRef/>
      </w:r>
      <w:r w:rsidRPr="3BF8063A">
        <w:t xml:space="preserve">I agree. A two year runway seems prudent with a one year evaluation of  steps to improvement clearly being met. </w:t>
      </w:r>
    </w:p>
  </w:comment>
  <w:comment w:id="147" w:author="Margaret Mohr-Schroeder" w:date="2026-03-30T16:48:00Z" w:initials="MMS">
    <w:p w14:paraId="001ED158" w14:textId="77777777" w:rsidR="00F05E55" w:rsidRDefault="00F05E55" w:rsidP="00F05E55">
      <w:r>
        <w:rPr>
          <w:rStyle w:val="CommentReference"/>
        </w:rPr>
        <w:annotationRef/>
      </w:r>
      <w:r>
        <w:rPr>
          <w:sz w:val="20"/>
          <w:szCs w:val="20"/>
        </w:rPr>
        <w:t>Kansas Legislators restricted it to one year.</w:t>
      </w:r>
    </w:p>
  </w:comment>
  <w:comment w:id="148" w:author="Bruce Glymour" w:date="2026-03-30T18:36:00Z" w:initials="">
    <w:p w14:paraId="0D005BAB" w14:textId="070ECB4A" w:rsidR="00BC73F3" w:rsidRDefault="00BC73F3">
      <w:pPr>
        <w:pStyle w:val="CommentText"/>
      </w:pPr>
      <w:r>
        <w:rPr>
          <w:rStyle w:val="CommentReference"/>
        </w:rPr>
        <w:annotationRef/>
      </w:r>
      <w:r>
        <w:t>Notwithstanding: it would comply with their directive to adopt a policy in which a 'does not meet expectations' result from a PTR occasioned a successive pair of 1 year plans.  Since the individual plans are 1 year, after each of which an assessment takes place, the Regents' requirement is met.  But since there are two of them, consecutively implemented, faculty will have the time and space to properly adjust.  For example, for a faculty who DNME in research, the first year plan might require data collection and analysis with one submission, and the second a grant application, a further two paper submissions and at least one accepted paper.  Review happens after the first year, and employment terminated if the first year's expectations are not met, and if the first year's expectations are met, review happens again after the second year, with employment terminated if those requirements are not met.  But   requiring all of this: data collection, analysis, three submissions, one acceptance and and a submitted grant application, is too much--faculty will not meet that expectation, which is an unreasonable requirement.  As presently constructed then, a DNME will either result in a corrective plan that does not actually require the faculty member reach expected productivity, or the review procedure will yield fully demanding requirements, and as such will simply serve to justify firing faculty rather than supporting their development.  I cannot urge strongly enough a reconsideration here.  A one year timeline is simply too short to correct shortcomings in research or teaching.  But a two year sequence of steps would, and if failure to meet the requirements in any of the successive years leads to termination, the procedure would, comply with the letter, and arguably the spirit, of the Regents rule.</w:t>
      </w:r>
    </w:p>
  </w:comment>
  <w:comment w:id="157" w:author="Jennifer Bormann" w:date="2026-03-25T07:20:00Z" w:initials="JB">
    <w:p w14:paraId="6F04880F" w14:textId="43470640" w:rsidR="0002713D" w:rsidRDefault="0002713D">
      <w:pPr>
        <w:pStyle w:val="CommentText"/>
      </w:pPr>
      <w:r>
        <w:rPr>
          <w:rStyle w:val="CommentReference"/>
        </w:rPr>
        <w:annotationRef/>
      </w:r>
      <w:r w:rsidRPr="46A6E6F8">
        <w:t>From Ag Caucus: Should step 1 be a summary of the PTR outlining the problem before jumping into remediation?</w:t>
      </w:r>
    </w:p>
  </w:comment>
  <w:comment w:id="158" w:author="Margaret Mohr-Schroeder" w:date="2026-03-31T17:02:00Z" w:initials="MMS">
    <w:p w14:paraId="527D1E7B" w14:textId="77777777" w:rsidR="00854E8E" w:rsidRDefault="00854E8E" w:rsidP="00854E8E">
      <w:r>
        <w:rPr>
          <w:rStyle w:val="CommentReference"/>
        </w:rPr>
        <w:annotationRef/>
      </w:r>
      <w:r>
        <w:rPr>
          <w:sz w:val="20"/>
          <w:szCs w:val="20"/>
        </w:rPr>
        <w:t>added.</w:t>
      </w:r>
    </w:p>
  </w:comment>
  <w:comment w:id="159" w:author="Ben Stark" w:date="2026-03-17T21:18:00Z" w:initials="BS">
    <w:p w14:paraId="47251748" w14:textId="77777777" w:rsidR="008D2FD9" w:rsidRDefault="008D2FD9" w:rsidP="008D2FD9">
      <w:pPr>
        <w:pStyle w:val="CommentText"/>
      </w:pPr>
      <w:r>
        <w:rPr>
          <w:rStyle w:val="CommentReference"/>
        </w:rPr>
        <w:annotationRef/>
      </w:r>
      <w:r>
        <w:t>(f) a reminder of potential next steps if the faculty member fails to meet the outlined expectations</w:t>
      </w:r>
    </w:p>
  </w:comment>
  <w:comment w:id="160" w:author="Bruce Glymour" w:date="2026-03-23T14:30:00Z" w:initials="BG">
    <w:p w14:paraId="41FEE1DE" w14:textId="39F05096" w:rsidR="00FB50E6" w:rsidRDefault="00FB50E6">
      <w:pPr>
        <w:pStyle w:val="CommentText"/>
      </w:pPr>
      <w:r>
        <w:rPr>
          <w:rStyle w:val="CommentReference"/>
        </w:rPr>
        <w:annotationRef/>
      </w:r>
      <w:r w:rsidRPr="4AB69A3C">
        <w:t>Yes.  'Milestone' is undefined.</w:t>
      </w:r>
    </w:p>
  </w:comment>
  <w:comment w:id="161" w:author="Margaret Mohr-Schroeder" w:date="2026-03-31T17:06:00Z" w:initials="MMS">
    <w:p w14:paraId="068D6DD1" w14:textId="77777777" w:rsidR="004A086B" w:rsidRDefault="004A086B" w:rsidP="004A086B">
      <w:r>
        <w:rPr>
          <w:rStyle w:val="CommentReference"/>
        </w:rPr>
        <w:annotationRef/>
      </w:r>
      <w:r>
        <w:rPr>
          <w:sz w:val="20"/>
          <w:szCs w:val="20"/>
        </w:rPr>
        <w:t>updated to include (f).</w:t>
      </w:r>
    </w:p>
  </w:comment>
  <w:comment w:id="162" w:author="Margaret Mohr-Schroeder" w:date="2026-03-31T17:06:00Z" w:initials="MMS">
    <w:p w14:paraId="0ABAC76E" w14:textId="77777777" w:rsidR="004A086B" w:rsidRDefault="004A086B" w:rsidP="004A086B">
      <w:r>
        <w:rPr>
          <w:rStyle w:val="CommentReference"/>
        </w:rPr>
        <w:annotationRef/>
      </w:r>
      <w:r>
        <w:rPr>
          <w:sz w:val="20"/>
          <w:szCs w:val="20"/>
        </w:rPr>
        <w:t>(g) i mean.</w:t>
      </w:r>
    </w:p>
  </w:comment>
  <w:comment w:id="163" w:author="Jennifer Bormann" w:date="2026-03-25T07:22:00Z" w:initials="JB">
    <w:p w14:paraId="3BDB5905" w14:textId="670ED9B4" w:rsidR="0002713D" w:rsidRDefault="0002713D">
      <w:pPr>
        <w:pStyle w:val="CommentText"/>
      </w:pPr>
      <w:r>
        <w:rPr>
          <w:rStyle w:val="CommentReference"/>
        </w:rPr>
        <w:annotationRef/>
      </w:r>
      <w:r w:rsidRPr="15309F55">
        <w:t>From Ag Caucus: Is it even remotely possible to get a dept head, dean, and provost to sign off on something in 14 days?  Especially if there are many of these hitting their desks at the same time?  Are these steps formalities (checking a box that it has been submitted) or are dept heads, deans, provost expected to thoroughly read and evaluate? In addition, what is the penalty for missing a  deadline?  Does it come back to hurt the faculty member if the dept head or dean doesn't get their step done by deadline?</w:t>
      </w:r>
    </w:p>
  </w:comment>
  <w:comment w:id="164" w:author="Donald Von Bergen" w:date="2026-03-26T13:27:00Z" w:initials="DB">
    <w:p w14:paraId="56331B8B" w14:textId="538C8834" w:rsidR="00422989" w:rsidRDefault="00422989">
      <w:pPr>
        <w:pStyle w:val="CommentText"/>
      </w:pPr>
      <w:r>
        <w:rPr>
          <w:rStyle w:val="CommentReference"/>
        </w:rPr>
        <w:annotationRef/>
      </w:r>
      <w:r w:rsidRPr="39528613">
        <w:t xml:space="preserve">Agree - great points.  The 14-day timeline seems too ambitious.  </w:t>
      </w:r>
    </w:p>
  </w:comment>
  <w:comment w:id="165" w:author="Margaret Mohr-Schroeder" w:date="2026-03-31T17:07:00Z" w:initials="MMS">
    <w:p w14:paraId="152E8949" w14:textId="77777777" w:rsidR="00E77C57" w:rsidRDefault="00E77C57" w:rsidP="00E77C57">
      <w:r>
        <w:rPr>
          <w:rStyle w:val="CommentReference"/>
        </w:rPr>
        <w:annotationRef/>
      </w:r>
      <w:r>
        <w:rPr>
          <w:sz w:val="20"/>
          <w:szCs w:val="20"/>
        </w:rPr>
        <w:t xml:space="preserve">Given the high stakes nature of this and only one calendar year, i think we need to push for this. </w:t>
      </w:r>
    </w:p>
  </w:comment>
  <w:comment w:id="166" w:author="Margaret Mohr-Schroeder" w:date="2026-04-03T15:25:00Z" w:initials="MMS">
    <w:p w14:paraId="7C8B9D9D" w14:textId="77777777" w:rsidR="004F60AB" w:rsidRDefault="004F60AB" w:rsidP="004F60AB">
      <w:r>
        <w:rPr>
          <w:rStyle w:val="CommentReference"/>
        </w:rPr>
        <w:annotationRef/>
      </w:r>
      <w:r>
        <w:rPr>
          <w:sz w:val="20"/>
          <w:szCs w:val="20"/>
        </w:rPr>
        <w:t>affirmed as yes by provost.</w:t>
      </w:r>
    </w:p>
  </w:comment>
  <w:comment w:id="167" w:author="Bronwyn Fees" w:date="2026-04-02T11:33:00Z" w:initials="BF">
    <w:p w14:paraId="4EB0AB83" w14:textId="3FDFE8A3" w:rsidR="00C30C0C" w:rsidRDefault="00C30C0C">
      <w:pPr>
        <w:pStyle w:val="CommentText"/>
      </w:pPr>
      <w:r>
        <w:rPr>
          <w:rStyle w:val="CommentReference"/>
        </w:rPr>
        <w:annotationRef/>
      </w:r>
      <w:r w:rsidRPr="5A8947A5">
        <w:t>What constitutes "being finalized with the faculty member"?  Is that the date of the face to face meeting with the faculty member and department chair or the date the faculty member signs acknowledgement of receipt of the review? Other?</w:t>
      </w:r>
    </w:p>
  </w:comment>
  <w:comment w:id="168" w:author="Margaret Mohr-Schroeder" w:date="2026-04-03T15:28:00Z" w:initials="MMS">
    <w:p w14:paraId="55E708CC" w14:textId="77777777" w:rsidR="00437421" w:rsidRDefault="00437421" w:rsidP="00437421">
      <w:r>
        <w:rPr>
          <w:rStyle w:val="CommentReference"/>
        </w:rPr>
        <w:annotationRef/>
      </w:r>
      <w:r>
        <w:rPr>
          <w:sz w:val="20"/>
          <w:szCs w:val="20"/>
        </w:rPr>
        <w:t>addressed.</w:t>
      </w:r>
    </w:p>
  </w:comment>
  <w:comment w:id="170" w:author="Ben Stark" w:date="2026-03-17T21:20:00Z" w:initials="BS">
    <w:p w14:paraId="7D628CF5" w14:textId="77777777" w:rsidR="001727DD" w:rsidRDefault="001727DD" w:rsidP="001727DD">
      <w:pPr>
        <w:pStyle w:val="CommentText"/>
      </w:pPr>
      <w:r>
        <w:rPr>
          <w:rStyle w:val="CommentReference"/>
        </w:rPr>
        <w:annotationRef/>
      </w:r>
      <w:r>
        <w:t>The signed copy will become part of the faculty members permanent employment file.</w:t>
      </w:r>
    </w:p>
  </w:comment>
  <w:comment w:id="171" w:author="Margaret Mohr-Schroeder" w:date="2026-03-31T17:09:00Z" w:initials="MMS">
    <w:p w14:paraId="21AF367E" w14:textId="77777777" w:rsidR="00595CCC" w:rsidRDefault="00595CCC" w:rsidP="00595CCC">
      <w:r>
        <w:rPr>
          <w:rStyle w:val="CommentReference"/>
        </w:rPr>
        <w:annotationRef/>
      </w:r>
      <w:r>
        <w:rPr>
          <w:sz w:val="20"/>
          <w:szCs w:val="20"/>
        </w:rPr>
        <w:t>added.</w:t>
      </w:r>
    </w:p>
  </w:comment>
  <w:comment w:id="169" w:author="Teresa Douthit" w:date="2026-03-18T09:30:00Z" w:initials="TD">
    <w:p w14:paraId="6573FECB" w14:textId="5A5D210B" w:rsidR="00856514" w:rsidRDefault="00856514">
      <w:pPr>
        <w:pStyle w:val="CommentText"/>
      </w:pPr>
      <w:r>
        <w:rPr>
          <w:rStyle w:val="CommentReference"/>
        </w:rPr>
        <w:annotationRef/>
      </w:r>
      <w:r w:rsidRPr="0C40F9E0">
        <w:t xml:space="preserve">I would assume the system would include a check box that would allow the faculty member to acknowledge receipt without having to download and sign or print and sign? </w:t>
      </w:r>
    </w:p>
  </w:comment>
  <w:comment w:id="172" w:author="Megan Kennelly" w:date="2026-03-22T11:34:00Z" w:initials="MK">
    <w:p w14:paraId="706A0D1A" w14:textId="178FFC1B" w:rsidR="00856514" w:rsidRDefault="00856514">
      <w:pPr>
        <w:pStyle w:val="CommentText"/>
      </w:pPr>
      <w:r>
        <w:rPr>
          <w:rStyle w:val="CommentReference"/>
        </w:rPr>
        <w:annotationRef/>
      </w:r>
      <w:r w:rsidRPr="748737D3">
        <w:t>What happens if a faculty "fully participates", but the faculty and academic supervisor are unable to come to an agreement in the components of the plan?</w:t>
      </w:r>
    </w:p>
  </w:comment>
  <w:comment w:id="173" w:author="Bruce Glymour" w:date="2026-03-23T14:32:00Z" w:initials="BG">
    <w:p w14:paraId="5E9A63BB" w14:textId="02E6293D" w:rsidR="00FB50E6" w:rsidRDefault="00FB50E6">
      <w:pPr>
        <w:pStyle w:val="CommentText"/>
      </w:pPr>
      <w:r>
        <w:rPr>
          <w:rStyle w:val="CommentReference"/>
        </w:rPr>
        <w:annotationRef/>
      </w:r>
      <w:r w:rsidRPr="2F2E80D8">
        <w:t>Bad idea, as above.</w:t>
      </w:r>
    </w:p>
  </w:comment>
  <w:comment w:id="174" w:author="Elizabeth Dodd" w:date="2026-02-18T13:46:00Z" w:initials="ED">
    <w:p w14:paraId="6F02DAD7" w14:textId="555EFF95" w:rsidR="004440BF" w:rsidRDefault="00F15B57">
      <w:pPr>
        <w:pStyle w:val="CommentText"/>
      </w:pPr>
      <w:r>
        <w:rPr>
          <w:rStyle w:val="CommentReference"/>
        </w:rPr>
        <w:annotationRef/>
      </w:r>
      <w:r w:rsidRPr="4CBF3425">
        <w:t>This seems like a tight turn-around. 10 work days or 14 calendar days might be more feasible?</w:t>
      </w:r>
    </w:p>
  </w:comment>
  <w:comment w:id="175" w:author="Bruce Glymour" w:date="2026-03-23T14:33:00Z" w:initials="BG">
    <w:p w14:paraId="29299C7B" w14:textId="0F5D2A76" w:rsidR="00FB50E6" w:rsidRDefault="00FB50E6">
      <w:pPr>
        <w:pStyle w:val="CommentText"/>
      </w:pPr>
      <w:r>
        <w:rPr>
          <w:rStyle w:val="CommentReference"/>
        </w:rPr>
        <w:annotationRef/>
      </w:r>
      <w:r w:rsidRPr="37E16C42">
        <w:t>Again.  It suffices to say 'transmit to the dean, and leave it up to the dean and provost just how this should occur.</w:t>
      </w:r>
    </w:p>
  </w:comment>
  <w:comment w:id="176" w:author="Bruce Glymour" w:date="2026-03-23T14:34:00Z" w:initials="BG">
    <w:p w14:paraId="7F0C38D1" w14:textId="50E766F1" w:rsidR="00FB50E6" w:rsidRDefault="00FB50E6">
      <w:pPr>
        <w:pStyle w:val="CommentText"/>
      </w:pPr>
      <w:r>
        <w:rPr>
          <w:rStyle w:val="CommentReference"/>
        </w:rPr>
        <w:annotationRef/>
      </w:r>
      <w:r w:rsidRPr="6449E1D7">
        <w:t>Again, why tie hands here?</w:t>
      </w:r>
    </w:p>
  </w:comment>
  <w:comment w:id="177" w:author="Teresa Douthit" w:date="2026-04-03T09:13:00Z" w:initials="TD">
    <w:p w14:paraId="637F1F63" w14:textId="55A944CB" w:rsidR="0083360D" w:rsidRDefault="0083360D">
      <w:pPr>
        <w:pStyle w:val="CommentText"/>
      </w:pPr>
      <w:r>
        <w:rPr>
          <w:rStyle w:val="CommentReference"/>
        </w:rPr>
        <w:annotationRef/>
      </w:r>
      <w:r w:rsidRPr="6967EDEE">
        <w:t xml:space="preserve">What if they are on a phased retirement plan? For instance, submit a 3-year phased retirement proposal and the PTR cycle would have them reviewed in the first year of the 3-year phaseout? </w:t>
      </w:r>
    </w:p>
  </w:comment>
  <w:comment w:id="178" w:author="Margaret Mohr-Schroeder" w:date="2026-04-03T15:29:00Z" w:initials="MMS">
    <w:p w14:paraId="5A8715B6" w14:textId="77777777" w:rsidR="00EA7FBE" w:rsidRDefault="00EA7FBE" w:rsidP="00EA7FBE">
      <w:r>
        <w:rPr>
          <w:rStyle w:val="CommentReference"/>
        </w:rPr>
        <w:annotationRef/>
      </w:r>
      <w:r>
        <w:rPr>
          <w:sz w:val="20"/>
          <w:szCs w:val="20"/>
        </w:rPr>
        <w:t>added.</w:t>
      </w:r>
    </w:p>
  </w:comment>
  <w:comment w:id="179" w:author="Margaret Mohr-Schroeder" w:date="2026-03-31T17:17:00Z" w:initials="MMS">
    <w:p w14:paraId="31412E04" w14:textId="376AB42B" w:rsidR="00FF75B7" w:rsidRDefault="00FF75B7" w:rsidP="00FF75B7">
      <w:r>
        <w:rPr>
          <w:rStyle w:val="CommentReference"/>
        </w:rPr>
        <w:annotationRef/>
      </w:r>
      <w:r>
        <w:rPr>
          <w:sz w:val="20"/>
          <w:szCs w:val="20"/>
        </w:rPr>
        <w:fldChar w:fldCharType="begin"/>
      </w:r>
      <w:r>
        <w:rPr>
          <w:sz w:val="20"/>
          <w:szCs w:val="20"/>
        </w:rPr>
        <w:instrText>HYPERLINK "mailto:tbolton@ksu.edu"</w:instrText>
      </w:r>
      <w:r>
        <w:rPr>
          <w:sz w:val="20"/>
          <w:szCs w:val="20"/>
        </w:rPr>
      </w:r>
      <w:bookmarkStart w:id="181" w:name="_@_96B6E25D42CE4B4CB2F3CCF82D93A118Z"/>
      <w:r>
        <w:rPr>
          <w:sz w:val="20"/>
          <w:szCs w:val="20"/>
        </w:rPr>
        <w:fldChar w:fldCharType="separate"/>
      </w:r>
      <w:bookmarkEnd w:id="181"/>
      <w:r w:rsidRPr="00FF75B7">
        <w:rPr>
          <w:rStyle w:val="Mention"/>
          <w:noProof/>
          <w:sz w:val="20"/>
          <w:szCs w:val="20"/>
        </w:rPr>
        <w:t>@Tim Bolton</w:t>
      </w:r>
      <w:r>
        <w:rPr>
          <w:sz w:val="20"/>
          <w:szCs w:val="20"/>
        </w:rPr>
        <w:fldChar w:fldCharType="end"/>
      </w:r>
      <w:r>
        <w:rPr>
          <w:sz w:val="20"/>
          <w:szCs w:val="20"/>
        </w:rPr>
        <w:t xml:space="preserve"> the comment you had to strengthen this section is deleted because I rewrote it. Is this more of what you had in mind?</w:t>
      </w:r>
    </w:p>
  </w:comment>
  <w:comment w:id="180" w:author="Tim Bolton" w:date="2026-04-01T08:04:00Z" w:initials="TB">
    <w:p w14:paraId="49FC38BA" w14:textId="2529440D" w:rsidR="007575A4" w:rsidRDefault="007575A4">
      <w:pPr>
        <w:pStyle w:val="CommentText"/>
      </w:pPr>
      <w:r>
        <w:rPr>
          <w:rStyle w:val="CommentReference"/>
        </w:rPr>
        <w:annotationRef/>
      </w:r>
      <w:r w:rsidRPr="3285E04C">
        <w:t>Yes.  Much clearer.</w:t>
      </w:r>
    </w:p>
  </w:comment>
  <w:comment w:id="183" w:author="Megan Kennelly" w:date="2026-03-22T12:07:00Z" w:initials="MK">
    <w:p w14:paraId="0EFE2412" w14:textId="6726D50D" w:rsidR="00856514" w:rsidRDefault="00856514">
      <w:pPr>
        <w:pStyle w:val="CommentText"/>
      </w:pPr>
      <w:r>
        <w:rPr>
          <w:rStyle w:val="CommentReference"/>
        </w:rPr>
        <w:annotationRef/>
      </w:r>
      <w:r w:rsidRPr="7F3B5E46">
        <w:t xml:space="preserve">As I stated way up at the top, with the change from a 6 year cycle to a 5 year cycle, will we have a "double round" this year? That is people on both 6-yr and 5yr "clocks" will be due. </w:t>
      </w:r>
    </w:p>
  </w:comment>
  <w:comment w:id="182" w:author="Megan Kennelly" w:date="2026-03-22T12:08:00Z" w:initials="MK">
    <w:p w14:paraId="3D0402B0" w14:textId="0E2ADF34" w:rsidR="00856514" w:rsidRDefault="00856514">
      <w:pPr>
        <w:pStyle w:val="CommentText"/>
      </w:pPr>
      <w:r>
        <w:rPr>
          <w:rStyle w:val="CommentReference"/>
        </w:rPr>
        <w:annotationRef/>
      </w:r>
      <w:r w:rsidRPr="75A1AE22">
        <w:t>how will spring v fall be determined? (other than for people who NEED to be on one vs the other due to sabbaticals or other extenuating circumstances?)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5DE5536" w15:done="1"/>
  <w15:commentEx w15:paraId="2DE0CD77" w15:done="1"/>
  <w15:commentEx w15:paraId="7FA6CEF6" w15:paraIdParent="2DE0CD77" w15:done="1"/>
  <w15:commentEx w15:paraId="70F63AE2" w15:done="1"/>
  <w15:commentEx w15:paraId="6EC762DA" w15:done="1"/>
  <w15:commentEx w15:paraId="22891A62" w15:done="1"/>
  <w15:commentEx w15:paraId="3D5BE460" w15:paraIdParent="22891A62" w15:done="1"/>
  <w15:commentEx w15:paraId="2C30615D" w15:paraIdParent="22891A62" w15:done="1"/>
  <w15:commentEx w15:paraId="34729518" w15:done="1"/>
  <w15:commentEx w15:paraId="4E2FFFC5" w15:done="1"/>
  <w15:commentEx w15:paraId="131E3267" w15:done="1"/>
  <w15:commentEx w15:paraId="2E396915" w15:paraIdParent="131E3267" w15:done="1"/>
  <w15:commentEx w15:paraId="19C08C88" w15:done="1"/>
  <w15:commentEx w15:paraId="5E3B3535" w15:done="1"/>
  <w15:commentEx w15:paraId="6DCD27E2" w15:paraIdParent="5E3B3535" w15:done="1"/>
  <w15:commentEx w15:paraId="0F70B84C" w15:paraIdParent="5E3B3535" w15:done="1"/>
  <w15:commentEx w15:paraId="2E159411" w15:done="1"/>
  <w15:commentEx w15:paraId="5E93791D" w15:done="1"/>
  <w15:commentEx w15:paraId="35750200" w15:done="1"/>
  <w15:commentEx w15:paraId="22EF7825" w15:paraIdParent="35750200" w15:done="1"/>
  <w15:commentEx w15:paraId="45ADF698" w15:done="1"/>
  <w15:commentEx w15:paraId="47AA5721" w15:done="1"/>
  <w15:commentEx w15:paraId="721964CF" w15:paraIdParent="47AA5721" w15:done="1"/>
  <w15:commentEx w15:paraId="1A96768E" w15:done="1"/>
  <w15:commentEx w15:paraId="7108430B" w15:paraIdParent="1A96768E" w15:done="1"/>
  <w15:commentEx w15:paraId="1E454046" w15:done="1"/>
  <w15:commentEx w15:paraId="35F78AEF" w15:done="1"/>
  <w15:commentEx w15:paraId="49E52951" w15:paraIdParent="35F78AEF" w15:done="1"/>
  <w15:commentEx w15:paraId="27FD9332" w15:paraIdParent="35F78AEF" w15:done="1"/>
  <w15:commentEx w15:paraId="2505C595" w15:done="1"/>
  <w15:commentEx w15:paraId="5C289546" w15:done="1"/>
  <w15:commentEx w15:paraId="37931C82" w15:paraIdParent="5C289546" w15:done="1"/>
  <w15:commentEx w15:paraId="6941E0AA" w15:paraIdParent="5C289546" w15:done="1"/>
  <w15:commentEx w15:paraId="214F9601" w15:done="1"/>
  <w15:commentEx w15:paraId="50F1A2C4" w15:paraIdParent="214F9601" w15:done="1"/>
  <w15:commentEx w15:paraId="6CC4E690" w15:paraIdParent="214F9601" w15:done="1"/>
  <w15:commentEx w15:paraId="48D270B4" w15:done="1"/>
  <w15:commentEx w15:paraId="0D81C1C7" w15:done="1"/>
  <w15:commentEx w15:paraId="0EF9C0FD" w15:done="1"/>
  <w15:commentEx w15:paraId="0288E6D1" w15:paraIdParent="0EF9C0FD" w15:done="1"/>
  <w15:commentEx w15:paraId="70C40130" w15:done="1"/>
  <w15:commentEx w15:paraId="5030A683" w15:done="1"/>
  <w15:commentEx w15:paraId="27431BA9" w15:paraIdParent="5030A683" w15:done="1"/>
  <w15:commentEx w15:paraId="7E24BC61" w15:done="1"/>
  <w15:commentEx w15:paraId="6CB10829" w15:paraIdParent="7E24BC61" w15:done="1"/>
  <w15:commentEx w15:paraId="7CBF5221" w15:done="1"/>
  <w15:commentEx w15:paraId="68377775" w15:paraIdParent="7CBF5221" w15:done="1"/>
  <w15:commentEx w15:paraId="37B8A842" w15:done="1"/>
  <w15:commentEx w15:paraId="3265139C" w15:paraIdParent="37B8A842" w15:done="1"/>
  <w15:commentEx w15:paraId="6A5ABE46" w15:done="1"/>
  <w15:commentEx w15:paraId="37F66432" w15:paraIdParent="6A5ABE46" w15:done="1"/>
  <w15:commentEx w15:paraId="59A7B177" w15:done="1"/>
  <w15:commentEx w15:paraId="0C48C414" w15:paraIdParent="59A7B177" w15:done="1"/>
  <w15:commentEx w15:paraId="3F254470" w15:done="1"/>
  <w15:commentEx w15:paraId="25E21F1D" w15:paraIdParent="3F254470" w15:done="1"/>
  <w15:commentEx w15:paraId="62AEA80F" w15:paraIdParent="3F254470" w15:done="1"/>
  <w15:commentEx w15:paraId="1946E5F7" w15:paraIdParent="3F254470" w15:done="1"/>
  <w15:commentEx w15:paraId="1A54BAF9" w15:paraIdParent="3F254470" w15:done="1"/>
  <w15:commentEx w15:paraId="23F161EB" w15:done="1"/>
  <w15:commentEx w15:paraId="62BA9FB5" w15:done="1"/>
  <w15:commentEx w15:paraId="6BC7E2CC" w15:paraIdParent="62BA9FB5" w15:done="1"/>
  <w15:commentEx w15:paraId="7172E744" w15:done="1"/>
  <w15:commentEx w15:paraId="425C1796" w15:paraIdParent="7172E744" w15:done="1"/>
  <w15:commentEx w15:paraId="2096BD59" w15:done="1"/>
  <w15:commentEx w15:paraId="56BF72BA" w15:paraIdParent="2096BD59" w15:done="1"/>
  <w15:commentEx w15:paraId="18D55D8D" w15:done="1"/>
  <w15:commentEx w15:paraId="502C560B" w15:done="1"/>
  <w15:commentEx w15:paraId="7BBDC168" w15:paraIdParent="502C560B" w15:done="1"/>
  <w15:commentEx w15:paraId="32FCBFF7" w15:done="1"/>
  <w15:commentEx w15:paraId="0406678C" w15:paraIdParent="32FCBFF7" w15:done="1"/>
  <w15:commentEx w15:paraId="24983F8A" w15:paraIdParent="32FCBFF7" w15:done="1"/>
  <w15:commentEx w15:paraId="017267BC" w15:done="1"/>
  <w15:commentEx w15:paraId="158AFF4A" w15:paraIdParent="017267BC" w15:done="1"/>
  <w15:commentEx w15:paraId="22C6C73C" w15:done="1"/>
  <w15:commentEx w15:paraId="5D00DC56" w15:paraIdParent="22C6C73C" w15:done="1"/>
  <w15:commentEx w15:paraId="19CEB37C" w15:done="1"/>
  <w15:commentEx w15:paraId="291BEAC2" w15:paraIdParent="19CEB37C" w15:done="1"/>
  <w15:commentEx w15:paraId="737789C8" w15:done="1"/>
  <w15:commentEx w15:paraId="1922F709" w15:done="1"/>
  <w15:commentEx w15:paraId="31B6F2D3" w15:done="1"/>
  <w15:commentEx w15:paraId="51900323" w15:paraIdParent="31B6F2D3" w15:done="1"/>
  <w15:commentEx w15:paraId="3AF4AA64" w15:paraIdParent="31B6F2D3" w15:done="1"/>
  <w15:commentEx w15:paraId="34491AEA" w15:done="1"/>
  <w15:commentEx w15:paraId="073AFD14" w15:paraIdParent="34491AEA" w15:done="1"/>
  <w15:commentEx w15:paraId="43D0E7C9" w15:done="1"/>
  <w15:commentEx w15:paraId="3B9EF8D0" w15:paraIdParent="43D0E7C9" w15:done="1"/>
  <w15:commentEx w15:paraId="6927BEB7" w15:done="1"/>
  <w15:commentEx w15:paraId="29B0BDBA" w15:paraIdParent="6927BEB7" w15:done="1"/>
  <w15:commentEx w15:paraId="5FF1E865" w15:paraIdParent="6927BEB7" w15:done="1"/>
  <w15:commentEx w15:paraId="631C64FF" w15:done="1"/>
  <w15:commentEx w15:paraId="0AB02A7A" w15:paraIdParent="631C64FF" w15:done="1"/>
  <w15:commentEx w15:paraId="5CF5CC92" w15:done="1"/>
  <w15:commentEx w15:paraId="051F94FC" w15:paraIdParent="5CF5CC92" w15:done="1"/>
  <w15:commentEx w15:paraId="75C144E0" w15:done="1"/>
  <w15:commentEx w15:paraId="2D1AAFAA" w15:paraIdParent="75C144E0" w15:done="1"/>
  <w15:commentEx w15:paraId="275FB719" w15:done="1"/>
  <w15:commentEx w15:paraId="21BE9681" w15:paraIdParent="275FB719" w15:done="1"/>
  <w15:commentEx w15:paraId="6202836A" w15:done="1"/>
  <w15:commentEx w15:paraId="2980A0C2" w15:paraIdParent="6202836A" w15:done="1"/>
  <w15:commentEx w15:paraId="44FE10D4" w15:done="1"/>
  <w15:commentEx w15:paraId="2AE30D55" w15:paraIdParent="44FE10D4" w15:done="1"/>
  <w15:commentEx w15:paraId="68139A4B" w15:done="1"/>
  <w15:commentEx w15:paraId="1E3A7E24" w15:paraIdParent="68139A4B" w15:done="1"/>
  <w15:commentEx w15:paraId="747684DB" w15:done="1"/>
  <w15:commentEx w15:paraId="1C05CC35" w15:done="1"/>
  <w15:commentEx w15:paraId="152F3830" w15:done="1"/>
  <w15:commentEx w15:paraId="52E979EC" w15:paraIdParent="152F3830" w15:done="1"/>
  <w15:commentEx w15:paraId="60AEF27D" w15:paraIdParent="152F3830" w15:done="1"/>
  <w15:commentEx w15:paraId="019896FD" w15:done="1"/>
  <w15:commentEx w15:paraId="36C4992C" w15:paraIdParent="019896FD" w15:done="1"/>
  <w15:commentEx w15:paraId="7116ED72" w15:done="1"/>
  <w15:commentEx w15:paraId="0F30F59B" w15:paraIdParent="7116ED72" w15:done="1"/>
  <w15:commentEx w15:paraId="1C95B760" w15:done="1"/>
  <w15:commentEx w15:paraId="7B8B4BB5" w15:done="1"/>
  <w15:commentEx w15:paraId="26F628D4" w15:done="1"/>
  <w15:commentEx w15:paraId="5B3356D3" w15:paraIdParent="26F628D4" w15:done="1"/>
  <w15:commentEx w15:paraId="1C8FC57D" w15:paraIdParent="26F628D4" w15:done="1"/>
  <w15:commentEx w15:paraId="3732E454" w15:paraIdParent="26F628D4" w15:done="1"/>
  <w15:commentEx w15:paraId="5EC6A1C3" w15:done="1"/>
  <w15:commentEx w15:paraId="6C616430" w15:paraIdParent="5EC6A1C3" w15:done="1"/>
  <w15:commentEx w15:paraId="704C0758" w15:done="1"/>
  <w15:commentEx w15:paraId="73028DC5" w15:paraIdParent="704C0758" w15:done="1"/>
  <w15:commentEx w15:paraId="6F2BB2A8" w15:paraIdParent="704C0758" w15:done="1"/>
  <w15:commentEx w15:paraId="6FAE4E80" w15:paraIdParent="704C0758" w15:done="1"/>
  <w15:commentEx w15:paraId="1AF6C98B" w15:done="1"/>
  <w15:commentEx w15:paraId="045230D2" w15:paraIdParent="1AF6C98B" w15:done="1"/>
  <w15:commentEx w15:paraId="20E67F18" w15:done="1"/>
  <w15:commentEx w15:paraId="44B8BA0A" w15:done="1"/>
  <w15:commentEx w15:paraId="717087EF" w15:paraIdParent="44B8BA0A" w15:done="1"/>
  <w15:commentEx w15:paraId="795047C7" w15:done="1"/>
  <w15:commentEx w15:paraId="132F5751" w15:paraIdParent="795047C7" w15:done="1"/>
  <w15:commentEx w15:paraId="46B12F58" w15:done="1"/>
  <w15:commentEx w15:paraId="502770AF" w15:paraIdParent="46B12F58" w15:done="1"/>
  <w15:commentEx w15:paraId="1DB7CAC6" w15:paraIdParent="46B12F58" w15:done="1"/>
  <w15:commentEx w15:paraId="000AC940" w15:done="1"/>
  <w15:commentEx w15:paraId="1A2974FD" w15:done="1"/>
  <w15:commentEx w15:paraId="5287B046" w15:paraIdParent="1A2974FD" w15:done="1"/>
  <w15:commentEx w15:paraId="001ED158" w15:paraIdParent="1A2974FD" w15:done="1"/>
  <w15:commentEx w15:paraId="0D005BAB" w15:paraIdParent="1A2974FD" w15:done="1"/>
  <w15:commentEx w15:paraId="6F04880F" w15:done="1"/>
  <w15:commentEx w15:paraId="527D1E7B" w15:paraIdParent="6F04880F" w15:done="1"/>
  <w15:commentEx w15:paraId="47251748" w15:done="1"/>
  <w15:commentEx w15:paraId="41FEE1DE" w15:paraIdParent="47251748" w15:done="1"/>
  <w15:commentEx w15:paraId="068D6DD1" w15:paraIdParent="47251748" w15:done="1"/>
  <w15:commentEx w15:paraId="0ABAC76E" w15:paraIdParent="47251748" w15:done="1"/>
  <w15:commentEx w15:paraId="3BDB5905" w15:done="1"/>
  <w15:commentEx w15:paraId="56331B8B" w15:paraIdParent="3BDB5905" w15:done="1"/>
  <w15:commentEx w15:paraId="152E8949" w15:paraIdParent="3BDB5905" w15:done="1"/>
  <w15:commentEx w15:paraId="7C8B9D9D" w15:paraIdParent="3BDB5905" w15:done="1"/>
  <w15:commentEx w15:paraId="4EB0AB83" w15:done="1"/>
  <w15:commentEx w15:paraId="55E708CC" w15:paraIdParent="4EB0AB83" w15:done="1"/>
  <w15:commentEx w15:paraId="7D628CF5" w15:done="1"/>
  <w15:commentEx w15:paraId="21AF367E" w15:paraIdParent="7D628CF5" w15:done="1"/>
  <w15:commentEx w15:paraId="6573FECB" w15:done="1"/>
  <w15:commentEx w15:paraId="706A0D1A" w15:done="1"/>
  <w15:commentEx w15:paraId="5E9A63BB" w15:done="1"/>
  <w15:commentEx w15:paraId="6F02DAD7" w15:done="1"/>
  <w15:commentEx w15:paraId="29299C7B" w15:done="1"/>
  <w15:commentEx w15:paraId="7F0C38D1" w15:done="1"/>
  <w15:commentEx w15:paraId="637F1F63" w15:done="1"/>
  <w15:commentEx w15:paraId="5A8715B6" w15:paraIdParent="637F1F63" w15:done="1"/>
  <w15:commentEx w15:paraId="31412E04" w15:done="1"/>
  <w15:commentEx w15:paraId="49FC38BA" w15:paraIdParent="31412E04" w15:done="1"/>
  <w15:commentEx w15:paraId="0EFE2412" w15:done="1"/>
  <w15:commentEx w15:paraId="3D0402B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412AC54" w16cex:dateUtc="2026-03-18T14:11:00Z"/>
  <w16cex:commentExtensible w16cex:durableId="2AD04C58" w16cex:dateUtc="2026-04-02T15:38:00Z"/>
  <w16cex:commentExtensible w16cex:durableId="6353CD13" w16cex:dateUtc="2026-04-03T15:45:00Z"/>
  <w16cex:commentExtensible w16cex:durableId="040ED505" w16cex:dateUtc="2026-03-22T16:41:00Z">
    <w16cex:extLst>
      <w16:ext w16:uri="{CE6994B0-6A32-4C9F-8C6B-6E91EDA988CE}">
        <cr:reactions xmlns:cr="http://schemas.microsoft.com/office/comments/2020/reactions">
          <cr:reaction reactionType="1">
            <cr:reactionInfo dateUtc="2026-03-23T17:52:27Z">
              <cr:user userId="S::rcadams@ksu.edu::dd156a78-38ec-448d-a293-81248c4d826a" userProvider="AD" userName="Roger Adams"/>
            </cr:reactionInfo>
          </cr:reaction>
        </cr:reactions>
      </w16:ext>
    </w16cex:extLst>
  </w16cex:commentExtensible>
  <w16cex:commentExtensible w16cex:durableId="09196E7E" w16cex:dateUtc="2026-03-17T17:29:00Z"/>
  <w16cex:commentExtensible w16cex:durableId="790ACAAF" w16cex:dateUtc="2026-03-22T17:05:00Z"/>
  <w16cex:commentExtensible w16cex:durableId="1FB255E6" w16cex:dateUtc="2026-03-24T22:29:00Z"/>
  <w16cex:commentExtensible w16cex:durableId="7A9AD2E3" w16cex:dateUtc="2026-03-30T20:54:00Z"/>
  <w16cex:commentExtensible w16cex:durableId="35D32878" w16cex:dateUtc="2026-03-18T15:03:00Z"/>
  <w16cex:commentExtensible w16cex:durableId="76CC59C6" w16cex:dateUtc="2026-04-02T15:43:00Z"/>
  <w16cex:commentExtensible w16cex:durableId="385C2837" w16cex:dateUtc="2026-03-20T03:13:00Z"/>
  <w16cex:commentExtensible w16cex:durableId="21F3059A" w16cex:dateUtc="2026-04-03T15:44:00Z"/>
  <w16cex:commentExtensible w16cex:durableId="42DA751B" w16cex:dateUtc="2026-03-25T12:06:00Z"/>
  <w16cex:commentExtensible w16cex:durableId="7730B4F7" w16cex:dateUtc="2026-03-20T03:14:00Z">
    <w16cex:extLst>
      <w16:ext w16:uri="{CE6994B0-6A32-4C9F-8C6B-6E91EDA988CE}">
        <cr:reactions xmlns:cr="http://schemas.microsoft.com/office/comments/2020/reactions">
          <cr:reaction reactionType="1">
            <cr:reactionInfo dateUtc="2026-03-27T18:56:27Z">
              <cr:user userId="S::hgibson@ksu.edu::decd021a-a68f-4e76-a022-5b638e9b06f6" userProvider="AD" userName="Huston Gibson"/>
            </cr:reactionInfo>
            <cr:reactionInfo dateUtc="2026-03-24T16:33:24Z">
              <cr:user userId="S::hwoods@ksu.edu::f1b93e4b-f9f4-4ab0-8827-c65d5873cd4a" userProvider="AD" userName="Heather Woods"/>
            </cr:reactionInfo>
          </cr:reaction>
        </cr:reactions>
      </w16:ext>
    </w16cex:extLst>
  </w16cex:commentExtensible>
  <w16cex:commentExtensible w16cex:durableId="7CCD0A93" w16cex:dateUtc="2026-03-27T19:00:00Z"/>
  <w16cex:commentExtensible w16cex:durableId="725796D1" w16cex:dateUtc="2026-03-27T20:04:00Z">
    <w16cex:extLst>
      <w16:ext w16:uri="{CE6994B0-6A32-4C9F-8C6B-6E91EDA988CE}">
        <cr:reactions xmlns:cr="http://schemas.microsoft.com/office/comments/2020/reactions">
          <cr:reaction reactionType="1">
            <cr:reactionInfo dateUtc="2026-03-27T20:54:23Z">
              <cr:user userId="S::chight@ksu.edu::8c4ef6a7-3a19-401e-970c-08ca9f8ff0df" userProvider="AD" userName="Cliff Hight"/>
            </cr:reactionInfo>
          </cr:reaction>
        </cr:reactions>
      </w16:ext>
    </w16cex:extLst>
  </w16cex:commentExtensible>
  <w16cex:commentExtensible w16cex:durableId="4CE24B78" w16cex:dateUtc="2026-03-24T22:31:00Z"/>
  <w16cex:commentExtensible w16cex:durableId="07BB6162" w16cex:dateUtc="2026-03-24T20:18:00Z"/>
  <w16cex:commentExtensible w16cex:durableId="47C09B03" w16cex:dateUtc="2026-03-18T15:10:00Z"/>
  <w16cex:commentExtensible w16cex:durableId="5E069101" w16cex:dateUtc="2026-03-30T21:03:00Z"/>
  <w16cex:commentExtensible w16cex:durableId="5E751A14" w16cex:dateUtc="2026-03-25T12:08:00Z"/>
  <w16cex:commentExtensible w16cex:durableId="2479D8BF" w16cex:dateUtc="2026-04-02T15:47:00Z"/>
  <w16cex:commentExtensible w16cex:durableId="47803655" w16cex:dateUtc="2026-04-03T15:44:00Z"/>
  <w16cex:commentExtensible w16cex:durableId="6BE571BF" w16cex:dateUtc="2026-03-19T19:09:00Z"/>
  <w16cex:commentExtensible w16cex:durableId="1DEA0A68" w16cex:dateUtc="2026-03-30T21:06:00Z"/>
  <w16cex:commentExtensible w16cex:durableId="390E4F9C" w16cex:dateUtc="2026-04-02T15:50:00Z"/>
  <w16cex:commentExtensible w16cex:durableId="7250910E" w16cex:dateUtc="2026-03-17T18:07:00Z">
    <w16cex:extLst>
      <w16:ext w16:uri="{CE6994B0-6A32-4C9F-8C6B-6E91EDA988CE}">
        <cr:reactions xmlns:cr="http://schemas.microsoft.com/office/comments/2020/reactions">
          <cr:reaction reactionType="1">
            <cr:reactionInfo dateUtc="2026-03-27T19:02:28Z">
              <cr:user userId="S::hgibson@ksu.edu::decd021a-a68f-4e76-a022-5b638e9b06f6" userProvider="AD" userName="Huston Gibson"/>
            </cr:reactionInfo>
          </cr:reaction>
        </cr:reactions>
      </w16:ext>
    </w16cex:extLst>
  </w16cex:commentExtensible>
  <w16cex:commentExtensible w16cex:durableId="2D3665DB" w16cex:dateUtc="2026-03-17T20:47:00Z"/>
  <w16cex:commentExtensible w16cex:durableId="7749C9CC" w16cex:dateUtc="2026-03-30T21:07:00Z"/>
  <w16cex:commentExtensible w16cex:durableId="0B048387" w16cex:dateUtc="2026-02-24T20:37:00Z"/>
  <w16cex:commentExtensible w16cex:durableId="4706B508" w16cex:dateUtc="2026-04-01T14:14:00Z"/>
  <w16cex:commentExtensible w16cex:durableId="16EB1014" w16cex:dateUtc="2026-04-01T14:17:00Z"/>
  <w16cex:commentExtensible w16cex:durableId="3BBCC5FA" w16cex:dateUtc="2026-04-01T16:26:00Z">
    <w16cex:extLst>
      <w16:ext w16:uri="{CE6994B0-6A32-4C9F-8C6B-6E91EDA988CE}">
        <cr:reactions xmlns:cr="http://schemas.microsoft.com/office/comments/2020/reactions">
          <cr:reaction reactionType="1">
            <cr:reactionInfo dateUtc="2026-04-01T18:29:11Z">
              <cr:user userId="S::mohrschroeder@ksu.edu::f236b0cc-57fd-4390-8cf0-c2adba89f582" userProvider="AD" userName="Margaret Mohr-Schroeder"/>
            </cr:reactionInfo>
          </cr:reaction>
        </cr:reactions>
      </w16:ext>
    </w16cex:extLst>
  </w16cex:commentExtensible>
  <w16cex:commentExtensible w16cex:durableId="5CD431C2" w16cex:dateUtc="2026-03-17T19:46:00Z"/>
  <w16cex:commentExtensible w16cex:durableId="12D6212C" w16cex:dateUtc="2026-03-18T16:09:00Z"/>
  <w16cex:commentExtensible w16cex:durableId="14799E96" w16cex:dateUtc="2026-03-23T19:13:00Z"/>
  <w16cex:commentExtensible w16cex:durableId="10569262" w16cex:dateUtc="2026-04-02T15:56:00Z"/>
  <w16cex:commentExtensible w16cex:durableId="7290B825" w16cex:dateUtc="2026-04-01T22:05:00Z"/>
  <w16cex:commentExtensible w16cex:durableId="45C453FE" w16cex:dateUtc="2026-04-01T19:33:00Z"/>
  <w16cex:commentExtensible w16cex:durableId="4A8B9A9C" w16cex:dateUtc="2026-04-02T18:37:00Z"/>
  <w16cex:commentExtensible w16cex:durableId="50997DA1" w16cex:dateUtc="2026-04-01T22:12:00Z"/>
  <w16cex:commentExtensible w16cex:durableId="30D1BD6D" w16cex:dateUtc="2026-04-02T16:01:00Z"/>
  <w16cex:commentExtensible w16cex:durableId="00E18AC0" w16cex:dateUtc="2026-04-03T15:56:00Z"/>
  <w16cex:commentExtensible w16cex:durableId="5625759E" w16cex:dateUtc="2026-04-01T22:24:00Z"/>
  <w16cex:commentExtensible w16cex:durableId="498A080A" w16cex:dateUtc="2026-04-03T15:57:00Z"/>
  <w16cex:commentExtensible w16cex:durableId="5A8FEA7F" w16cex:dateUtc="2026-04-02T16:04:00Z"/>
  <w16cex:commentExtensible w16cex:durableId="42DAF81A" w16cex:dateUtc="2026-04-03T15:55:00Z"/>
  <w16cex:commentExtensible w16cex:durableId="3027C10B" w16cex:dateUtc="2026-04-01T16:18:00Z">
    <w16cex:extLst>
      <w16:ext w16:uri="{CE6994B0-6A32-4C9F-8C6B-6E91EDA988CE}">
        <cr:reactions xmlns:cr="http://schemas.microsoft.com/office/comments/2020/reactions">
          <cr:reaction reactionType="1">
            <cr:reactionInfo dateUtc="2026-04-01T18:32:12Z">
              <cr:user userId="S::mohrschroeder@ksu.edu::f236b0cc-57fd-4390-8cf0-c2adba89f582" userProvider="AD" userName="Margaret Mohr-Schroeder"/>
            </cr:reactionInfo>
          </cr:reaction>
        </cr:reactions>
      </w16:ext>
    </w16cex:extLst>
  </w16cex:commentExtensible>
  <w16cex:commentExtensible w16cex:durableId="656BF5A3" w16cex:dateUtc="2026-04-01T18:32:00Z"/>
  <w16cex:commentExtensible w16cex:durableId="0F762A9A" w16cex:dateUtc="2026-04-01T22:48:00Z"/>
  <w16cex:commentExtensible w16cex:durableId="5E2260D7" w16cex:dateUtc="2026-04-03T15:58:00Z"/>
  <w16cex:commentExtensible w16cex:durableId="272013D0" w16cex:dateUtc="2026-04-01T22:16:00Z"/>
  <w16cex:commentExtensible w16cex:durableId="225494BF" w16cex:dateUtc="2026-04-03T19:07:00Z"/>
  <w16cex:commentExtensible w16cex:durableId="014F9F1E" w16cex:dateUtc="2026-04-01T16:20:00Z"/>
  <w16cex:commentExtensible w16cex:durableId="4A40E4AF" w16cex:dateUtc="2026-04-01T18:34:00Z"/>
  <w16cex:commentExtensible w16cex:durableId="388DAF30" w16cex:dateUtc="2026-04-01T18:39:00Z"/>
  <w16cex:commentExtensible w16cex:durableId="4A0BCCAC" w16cex:dateUtc="2026-04-01T19:02:00Z"/>
  <w16cex:commentExtensible w16cex:durableId="71FE857A" w16cex:dateUtc="2026-04-01T19:03:00Z"/>
  <w16cex:commentExtensible w16cex:durableId="1C4FDF04" w16cex:dateUtc="2026-04-01T22:19:00Z"/>
  <w16cex:commentExtensible w16cex:durableId="4290D8DA" w16cex:dateUtc="2026-04-02T16:06:00Z"/>
  <w16cex:commentExtensible w16cex:durableId="5D3363C2" w16cex:dateUtc="2026-04-03T19:24:00Z"/>
  <w16cex:commentExtensible w16cex:durableId="3A9969EC" w16cex:dateUtc="2026-04-02T18:42:00Z"/>
  <w16cex:commentExtensible w16cex:durableId="0A4E9653" w16cex:dateUtc="2026-04-03T19:31:00Z"/>
  <w16cex:commentExtensible w16cex:durableId="3B943349" w16cex:dateUtc="2026-04-02T16:21:00Z"/>
  <w16cex:commentExtensible w16cex:durableId="09A227A7" w16cex:dateUtc="2026-04-03T19:35:00Z"/>
  <w16cex:commentExtensible w16cex:durableId="0DDA3897" w16cex:dateUtc="2026-04-01T22:38:00Z"/>
  <w16cex:commentExtensible w16cex:durableId="294B24EC" w16cex:dateUtc="2026-03-19T19:30:00Z">
    <w16cex:extLst>
      <w16:ext w16:uri="{CE6994B0-6A32-4C9F-8C6B-6E91EDA988CE}">
        <cr:reactions xmlns:cr="http://schemas.microsoft.com/office/comments/2020/reactions">
          <cr:reaction reactionType="1">
            <cr:reactionInfo dateUtc="2026-03-23T21:54:59Z">
              <cr:user userId="S::mbasel@ksu.edu::9e1824d5-73e1-4b84-8c3e-c1337d29caab" userProvider="AD" userName="Matthew Basel"/>
            </cr:reactionInfo>
          </cr:reaction>
        </cr:reactions>
      </w16:ext>
    </w16cex:extLst>
  </w16cex:commentExtensible>
  <w16cex:commentExtensible w16cex:durableId="3C4A914C" w16cex:dateUtc="2026-03-30T21:10:00Z"/>
  <w16cex:commentExtensible w16cex:durableId="584133EB" w16cex:dateUtc="2026-03-19T19:31:00Z">
    <w16cex:extLst>
      <w16:ext w16:uri="{CE6994B0-6A32-4C9F-8C6B-6E91EDA988CE}">
        <cr:reactions xmlns:cr="http://schemas.microsoft.com/office/comments/2020/reactions">
          <cr:reaction reactionType="1">
            <cr:reactionInfo dateUtc="2026-03-23T21:54:57Z">
              <cr:user userId="S::mbasel@ksu.edu::9e1824d5-73e1-4b84-8c3e-c1337d29caab" userProvider="AD" userName="Matthew Basel"/>
            </cr:reactionInfo>
          </cr:reaction>
        </cr:reactions>
      </w16:ext>
    </w16cex:extLst>
  </w16cex:commentExtensible>
  <w16cex:commentExtensible w16cex:durableId="7122A1DA" w16cex:dateUtc="2026-03-23T18:51:00Z">
    <w16cex:extLst>
      <w16:ext w16:uri="{CE6994B0-6A32-4C9F-8C6B-6E91EDA988CE}">
        <cr:reactions xmlns:cr="http://schemas.microsoft.com/office/comments/2020/reactions">
          <cr:reaction reactionType="1">
            <cr:reactionInfo dateUtc="2026-03-23T21:55:06Z">
              <cr:user userId="S::mbasel@ksu.edu::9e1824d5-73e1-4b84-8c3e-c1337d29caab" userProvider="AD" userName="Matthew Basel"/>
            </cr:reactionInfo>
          </cr:reaction>
        </cr:reactions>
      </w16:ext>
    </w16cex:extLst>
  </w16cex:commentExtensible>
  <w16cex:commentExtensible w16cex:durableId="237BD790" w16cex:dateUtc="2026-03-24T14:01:00Z"/>
  <w16cex:commentExtensible w16cex:durableId="73E22359" w16cex:dateUtc="2026-03-20T03:22:00Z">
    <w16cex:extLst>
      <w16:ext w16:uri="{CE6994B0-6A32-4C9F-8C6B-6E91EDA988CE}">
        <cr:reactions xmlns:cr="http://schemas.microsoft.com/office/comments/2020/reactions">
          <cr:reaction reactionType="1">
            <cr:reactionInfo dateUtc="2026-03-27T19:14:10Z">
              <cr:user userId="S::hgibson@ksu.edu::decd021a-a68f-4e76-a022-5b638e9b06f6" userProvider="AD" userName="Huston Gibson"/>
            </cr:reactionInfo>
            <cr:reactionInfo dateUtc="2026-03-23T21:55:02Z">
              <cr:user userId="S::mbasel@ksu.edu::9e1824d5-73e1-4b84-8c3e-c1337d29caab" userProvider="AD" userName="Matthew Basel"/>
            </cr:reactionInfo>
          </cr:reaction>
        </cr:reactions>
      </w16:ext>
    </w16cex:extLst>
  </w16cex:commentExtensible>
  <w16cex:commentExtensible w16cex:durableId="7302062B" w16cex:dateUtc="2026-03-24T16:37:00Z"/>
  <w16cex:commentExtensible w16cex:durableId="63E82DF4" w16cex:dateUtc="2026-03-24T20:16:00Z">
    <w16cex:extLst>
      <w16:ext w16:uri="{CE6994B0-6A32-4C9F-8C6B-6E91EDA988CE}">
        <cr:reactions xmlns:cr="http://schemas.microsoft.com/office/comments/2020/reactions">
          <cr:reaction reactionType="1">
            <cr:reactionInfo dateUtc="2026-03-27T19:15:33Z">
              <cr:user userId="S::hgibson@ksu.edu::decd021a-a68f-4e76-a022-5b638e9b06f6" userProvider="AD" userName="Huston Gibson"/>
            </cr:reactionInfo>
          </cr:reaction>
        </cr:reactions>
      </w16:ext>
    </w16cex:extLst>
  </w16cex:commentExtensible>
  <w16cex:commentExtensible w16cex:durableId="6939579E" w16cex:dateUtc="2026-03-30T21:11:00Z"/>
  <w16cex:commentExtensible w16cex:durableId="2C22337B" w16cex:dateUtc="2026-03-19T19:34:00Z"/>
  <w16cex:commentExtensible w16cex:durableId="31DAE5BF" w16cex:dateUtc="2026-03-30T21:13:00Z"/>
  <w16cex:commentExtensible w16cex:durableId="1D4D964C" w16cex:dateUtc="2026-03-23T19:12:00Z"/>
  <w16cex:commentExtensible w16cex:durableId="6FABE73D" w16cex:dateUtc="2026-04-02T18:19:00Z"/>
  <w16cex:commentExtensible w16cex:durableId="5DC6B868" w16cex:dateUtc="2026-03-25T12:09:00Z"/>
  <w16cex:commentExtensible w16cex:durableId="3ED829B7" w16cex:dateUtc="2026-04-02T18:45:00Z"/>
  <w16cex:commentExtensible w16cex:durableId="153B428B" w16cex:dateUtc="2026-04-03T19:39:00Z"/>
  <w16cex:commentExtensible w16cex:durableId="78F6188D" w16cex:dateUtc="2026-03-19T19:35:00Z"/>
  <w16cex:commentExtensible w16cex:durableId="0A01A8BF" w16cex:dateUtc="2026-03-30T21:14:00Z"/>
  <w16cex:commentExtensible w16cex:durableId="3C0DF269" w16cex:dateUtc="2026-03-25T12:12:00Z"/>
  <w16cex:commentExtensible w16cex:durableId="0E966E1C" w16cex:dateUtc="2026-03-26T02:47:00Z">
    <w16cex:extLst>
      <w16:ext w16:uri="{CE6994B0-6A32-4C9F-8C6B-6E91EDA988CE}">
        <cr:reactions xmlns:cr="http://schemas.microsoft.com/office/comments/2020/reactions">
          <cr:reaction reactionType="1">
            <cr:reactionInfo dateUtc="2026-03-27T19:17:00Z">
              <cr:user userId="S::hgibson@ksu.edu::decd021a-a68f-4e76-a022-5b638e9b06f6" userProvider="AD" userName="Huston Gibson"/>
            </cr:reactionInfo>
          </cr:reaction>
        </cr:reactions>
      </w16:ext>
    </w16cex:extLst>
  </w16cex:commentExtensible>
  <w16cex:commentExtensible w16cex:durableId="3558840C" w16cex:dateUtc="2026-03-22T17:10:00Z"/>
  <w16cex:commentExtensible w16cex:durableId="79ECDC13" w16cex:dateUtc="2026-03-22T17:12:00Z">
    <w16cex:extLst>
      <w16:ext w16:uri="{CE6994B0-6A32-4C9F-8C6B-6E91EDA988CE}">
        <cr:reactions xmlns:cr="http://schemas.microsoft.com/office/comments/2020/reactions">
          <cr:reaction reactionType="1">
            <cr:reactionInfo dateUtc="2026-03-24T16:38:29Z">
              <cr:user userId="S::hwoods@ksu.edu::f1b93e4b-f9f4-4ab0-8827-c65d5873cd4a" userProvider="AD" userName="Heather Woods"/>
            </cr:reactionInfo>
          </cr:reaction>
        </cr:reactions>
      </w16:ext>
    </w16cex:extLst>
  </w16cex:commentExtensible>
  <w16cex:commentExtensible w16cex:durableId="301F3A18" w16cex:dateUtc="2026-03-30T21:15:00Z"/>
  <w16cex:commentExtensible w16cex:durableId="0A0EB27C" w16cex:dateUtc="2026-03-18T19:39:00Z">
    <w16cex:extLst>
      <w16:ext w16:uri="{CE6994B0-6A32-4C9F-8C6B-6E91EDA988CE}">
        <cr:reactions xmlns:cr="http://schemas.microsoft.com/office/comments/2020/reactions">
          <cr:reaction reactionType="1">
            <cr:reactionInfo dateUtc="2026-03-23T21:53:56Z">
              <cr:user userId="S::mbasel@ksu.edu::9e1824d5-73e1-4b84-8c3e-c1337d29caab" userProvider="AD" userName="Matthew Basel"/>
            </cr:reactionInfo>
          </cr:reaction>
        </cr:reactions>
      </w16:ext>
    </w16cex:extLst>
  </w16cex:commentExtensible>
  <w16cex:commentExtensible w16cex:durableId="7BB1F531" w16cex:dateUtc="2026-03-30T21:17:00Z"/>
  <w16cex:commentExtensible w16cex:durableId="1FDA159A" w16cex:dateUtc="2026-03-18T16:17:00Z"/>
  <w16cex:commentExtensible w16cex:durableId="417E2A72" w16cex:dateUtc="2026-03-30T21:16:00Z"/>
  <w16cex:commentExtensible w16cex:durableId="74A24E2F" w16cex:dateUtc="2026-03-25T12:13:00Z"/>
  <w16cex:commentExtensible w16cex:durableId="0A520BA4" w16cex:dateUtc="2026-03-30T21:18:00Z"/>
  <w16cex:commentExtensible w16cex:durableId="2D701102" w16cex:dateUtc="2026-03-18T19:40:00Z"/>
  <w16cex:commentExtensible w16cex:durableId="09BFF0BE" w16cex:dateUtc="2026-03-30T21:19:00Z"/>
  <w16cex:commentExtensible w16cex:durableId="7FFFFEB0" w16cex:dateUtc="2026-03-25T12:15:00Z"/>
  <w16cex:commentExtensible w16cex:durableId="7CF8CB97" w16cex:dateUtc="2026-03-30T21:20:00Z"/>
  <w16cex:commentExtensible w16cex:durableId="19583248" w16cex:dateUtc="2026-03-19T19:38:00Z"/>
  <w16cex:commentExtensible w16cex:durableId="138318AE" w16cex:dateUtc="2026-03-30T21:21:00Z"/>
  <w16cex:commentExtensible w16cex:durableId="1F982C0C" w16cex:dateUtc="2026-03-19T19:40:00Z">
    <w16cex:extLst>
      <w16:ext w16:uri="{CE6994B0-6A32-4C9F-8C6B-6E91EDA988CE}">
        <cr:reactions xmlns:cr="http://schemas.microsoft.com/office/comments/2020/reactions">
          <cr:reaction reactionType="1">
            <cr:reactionInfo dateUtc="2026-03-23T21:54:51Z">
              <cr:user userId="S::mbasel@ksu.edu::9e1824d5-73e1-4b84-8c3e-c1337d29caab" userProvider="AD" userName="Matthew Basel"/>
            </cr:reactionInfo>
          </cr:reaction>
        </cr:reactions>
      </w16:ext>
    </w16cex:extLst>
  </w16cex:commentExtensible>
  <w16cex:commentExtensible w16cex:durableId="70A75697" w16cex:dateUtc="2026-03-23T19:15:00Z">
    <w16cex:extLst>
      <w16:ext w16:uri="{CE6994B0-6A32-4C9F-8C6B-6E91EDA988CE}">
        <cr:reactions xmlns:cr="http://schemas.microsoft.com/office/comments/2020/reactions">
          <cr:reaction reactionType="1">
            <cr:reactionInfo dateUtc="2026-03-23T21:55:40Z">
              <cr:user userId="S::mbasel@ksu.edu::9e1824d5-73e1-4b84-8c3e-c1337d29caab" userProvider="AD" userName="Matthew Basel"/>
            </cr:reactionInfo>
          </cr:reaction>
        </cr:reactions>
      </w16:ext>
    </w16cex:extLst>
  </w16cex:commentExtensible>
  <w16cex:commentExtensible w16cex:durableId="4F69C5B8" w16cex:dateUtc="2026-03-18T02:09:00Z"/>
  <w16cex:commentExtensible w16cex:durableId="1216DBA5" w16cex:dateUtc="2026-03-19T19:44:00Z"/>
  <w16cex:commentExtensible w16cex:durableId="25124D97" w16cex:dateUtc="2026-03-30T21:28:00Z"/>
  <w16cex:commentExtensible w16cex:durableId="45EE2F8F" w16cex:dateUtc="2026-03-30T21:42:00Z"/>
  <w16cex:commentExtensible w16cex:durableId="55660AEB" w16cex:dateUtc="2026-04-03T19:55:00Z"/>
  <w16cex:commentExtensible w16cex:durableId="41E212E7" w16cex:dateUtc="2026-03-19T19:49:00Z"/>
  <w16cex:commentExtensible w16cex:durableId="244B49AC" w16cex:dateUtc="2026-03-30T21:42:00Z"/>
  <w16cex:commentExtensible w16cex:durableId="574A7422" w16cex:dateUtc="2026-04-02T18:48:00Z"/>
  <w16cex:commentExtensible w16cex:durableId="57FF0C0A" w16cex:dateUtc="2026-04-03T20:01:00Z"/>
  <w16cex:commentExtensible w16cex:durableId="59508242" w16cex:dateUtc="2026-03-17T18:32:00Z">
    <w16cex:extLst>
      <w16:ext w16:uri="{CE6994B0-6A32-4C9F-8C6B-6E91EDA988CE}">
        <cr:reactions xmlns:cr="http://schemas.microsoft.com/office/comments/2020/reactions">
          <cr:reaction reactionType="1">
            <cr:reactionInfo dateUtc="2026-03-24T16:39:12Z">
              <cr:user userId="S::hwoods@ksu.edu::f1b93e4b-f9f4-4ab0-8827-c65d5873cd4a" userProvider="AD" userName="Heather Woods"/>
            </cr:reactionInfo>
          </cr:reaction>
        </cr:reactions>
      </w16:ext>
    </w16cex:extLst>
  </w16cex:commentExtensible>
  <w16cex:commentExtensible w16cex:durableId="7EFF95FF" w16cex:dateUtc="2026-03-19T19:50:00Z"/>
  <w16cex:commentExtensible w16cex:durableId="29C024B5" w16cex:dateUtc="2026-03-19T19:53:00Z"/>
  <w16cex:commentExtensible w16cex:durableId="5373BAB2" w16cex:dateUtc="2026-03-23T19:20:00Z"/>
  <w16cex:commentExtensible w16cex:durableId="36E458E9" w16cex:dateUtc="2026-03-27T12:46:00Z"/>
  <w16cex:commentExtensible w16cex:durableId="59CCC811" w16cex:dateUtc="2026-03-30T21:45:00Z"/>
  <w16cex:commentExtensible w16cex:durableId="20A65EA8" w16cex:dateUtc="2026-03-18T02:06:00Z">
    <w16cex:extLst>
      <w16:ext w16:uri="{CE6994B0-6A32-4C9F-8C6B-6E91EDA988CE}">
        <cr:reactions xmlns:cr="http://schemas.microsoft.com/office/comments/2020/reactions">
          <cr:reaction reactionType="1">
            <cr:reactionInfo dateUtc="2026-03-18T16:22:38Z">
              <cr:user userId="S::moorberg@ksu.edu::b9315589-0611-4c12-b3c6-990200671d14" userProvider="AD" userName="Colby Moorberg"/>
            </cr:reactionInfo>
          </cr:reaction>
        </cr:reactions>
      </w16:ext>
    </w16cex:extLst>
  </w16cex:commentExtensible>
  <w16cex:commentExtensible w16cex:durableId="7FC13231" w16cex:dateUtc="2026-03-30T21:46:00Z"/>
  <w16cex:commentExtensible w16cex:durableId="31B4418D" w16cex:dateUtc="2026-03-19T19:58:00Z"/>
  <w16cex:commentExtensible w16cex:durableId="4C8E4BDA" w16cex:dateUtc="2026-03-23T19:25:00Z"/>
  <w16cex:commentExtensible w16cex:durableId="6075564A" w16cex:dateUtc="2026-04-03T14:05:00Z"/>
  <w16cex:commentExtensible w16cex:durableId="25C69E57" w16cex:dateUtc="2026-04-03T20:09:00Z"/>
  <w16cex:commentExtensible w16cex:durableId="225B5CDA" w16cex:dateUtc="2026-03-24T22:47:00Z"/>
  <w16cex:commentExtensible w16cex:durableId="206809BC" w16cex:dateUtc="2026-03-30T21:48:00Z"/>
  <w16cex:commentExtensible w16cex:durableId="4577EDA8" w16cex:dateUtc="2026-03-27T19:22:00Z"/>
  <w16cex:commentExtensible w16cex:durableId="6C14098E" w16cex:dateUtc="2026-03-19T20:02:00Z"/>
  <w16cex:commentExtensible w16cex:durableId="15226C97" w16cex:dateUtc="2026-03-30T21:50:00Z"/>
  <w16cex:commentExtensible w16cex:durableId="53152786" w16cex:dateUtc="2026-03-19T20:03:00Z"/>
  <w16cex:commentExtensible w16cex:durableId="71D7049E" w16cex:dateUtc="2026-03-30T21:53:00Z"/>
  <w16cex:commentExtensible w16cex:durableId="6DC993BC" w16cex:dateUtc="2026-03-22T16:50:00Z"/>
  <w16cex:commentExtensible w16cex:durableId="69BB1DD5" w16cex:dateUtc="2026-03-31T22:01:00Z"/>
  <w16cex:commentExtensible w16cex:durableId="3041C4CA" w16cex:dateUtc="2026-03-31T22:04:00Z"/>
  <w16cex:commentExtensible w16cex:durableId="3DA4B10E" w16cex:dateUtc="2026-03-22T17:01:00Z">
    <w16cex:extLst>
      <w16:ext w16:uri="{CE6994B0-6A32-4C9F-8C6B-6E91EDA988CE}">
        <cr:reactions xmlns:cr="http://schemas.microsoft.com/office/comments/2020/reactions">
          <cr:reaction reactionType="1">
            <cr:reactionInfo dateUtc="2026-03-24T14:21:02Z">
              <cr:user userId="S::edodd@ksu.edu::732498be-96fe-4e12-8baf-d5c3b7c34211" userProvider="AD" userName="Elizabeth Dodd"/>
            </cr:reactionInfo>
          </cr:reaction>
        </cr:reactions>
      </w16:ext>
    </w16cex:extLst>
  </w16cex:commentExtensible>
  <w16cex:commentExtensible w16cex:durableId="2E15563E" w16cex:dateUtc="2026-03-23T19:27:00Z"/>
  <w16cex:commentExtensible w16cex:durableId="73D1A56E" w16cex:dateUtc="2026-03-27T12:55:00Z">
    <w16cex:extLst>
      <w16:ext w16:uri="{CE6994B0-6A32-4C9F-8C6B-6E91EDA988CE}">
        <cr:reactions xmlns:cr="http://schemas.microsoft.com/office/comments/2020/reactions">
          <cr:reaction reactionType="1">
            <cr:reactionInfo dateUtc="2026-03-27T19:23:44Z">
              <cr:user userId="S::hgibson@ksu.edu::decd021a-a68f-4e76-a022-5b638e9b06f6" userProvider="AD" userName="Huston Gibson"/>
            </cr:reactionInfo>
          </cr:reaction>
        </cr:reactions>
      </w16:ext>
    </w16cex:extLst>
  </w16cex:commentExtensible>
  <w16cex:commentExtensible w16cex:durableId="4361E22A" w16cex:dateUtc="2026-03-30T21:48:00Z"/>
  <w16cex:commentExtensible w16cex:durableId="083985B8" w16cex:dateUtc="2026-03-31T01:36:00Z"/>
  <w16cex:commentExtensible w16cex:durableId="24758935" w16cex:dateUtc="2026-03-25T12:20:00Z"/>
  <w16cex:commentExtensible w16cex:durableId="4E97AB64" w16cex:dateUtc="2026-03-31T22:02:00Z"/>
  <w16cex:commentExtensible w16cex:durableId="1EA2A749" w16cex:dateUtc="2026-03-18T02:18:00Z">
    <w16cex:extLst>
      <w16:ext w16:uri="{CE6994B0-6A32-4C9F-8C6B-6E91EDA988CE}">
        <cr:reactions xmlns:cr="http://schemas.microsoft.com/office/comments/2020/reactions">
          <cr:reaction reactionType="1">
            <cr:reactionInfo dateUtc="2026-03-24T16:39:39Z">
              <cr:user userId="S::hwoods@ksu.edu::f1b93e4b-f9f4-4ab0-8827-c65d5873cd4a" userProvider="AD" userName="Heather Woods"/>
            </cr:reactionInfo>
          </cr:reaction>
        </cr:reactions>
      </w16:ext>
    </w16cex:extLst>
  </w16cex:commentExtensible>
  <w16cex:commentExtensible w16cex:durableId="4421EA82" w16cex:dateUtc="2026-03-23T19:30:00Z"/>
  <w16cex:commentExtensible w16cex:durableId="28F6C5C6" w16cex:dateUtc="2026-03-31T22:06:00Z"/>
  <w16cex:commentExtensible w16cex:durableId="7ADE6A8C" w16cex:dateUtc="2026-03-31T22:06:00Z"/>
  <w16cex:commentExtensible w16cex:durableId="06DA29A3" w16cex:dateUtc="2026-03-25T12:22:00Z">
    <w16cex:extLst>
      <w16:ext w16:uri="{CE6994B0-6A32-4C9F-8C6B-6E91EDA988CE}">
        <cr:reactions xmlns:cr="http://schemas.microsoft.com/office/comments/2020/reactions">
          <cr:reaction reactionType="1">
            <cr:reactionInfo dateUtc="2026-03-27T19:24:43Z">
              <cr:user userId="S::hgibson@ksu.edu::decd021a-a68f-4e76-a022-5b638e9b06f6" userProvider="AD" userName="Huston Gibson"/>
            </cr:reactionInfo>
          </cr:reaction>
        </cr:reactions>
      </w16:ext>
    </w16cex:extLst>
  </w16cex:commentExtensible>
  <w16cex:commentExtensible w16cex:durableId="0667AD44" w16cex:dateUtc="2026-03-26T18:27:00Z"/>
  <w16cex:commentExtensible w16cex:durableId="663B4D2B" w16cex:dateUtc="2026-03-31T22:07:00Z"/>
  <w16cex:commentExtensible w16cex:durableId="4BF85906" w16cex:dateUtc="2026-04-03T20:25:00Z"/>
  <w16cex:commentExtensible w16cex:durableId="4009557E" w16cex:dateUtc="2026-04-02T16:33:00Z"/>
  <w16cex:commentExtensible w16cex:durableId="6E96FA53" w16cex:dateUtc="2026-04-03T20:28:00Z"/>
  <w16cex:commentExtensible w16cex:durableId="429332EB" w16cex:dateUtc="2026-03-18T02:20:00Z"/>
  <w16cex:commentExtensible w16cex:durableId="3EBF1EAC" w16cex:dateUtc="2026-03-31T22:09:00Z"/>
  <w16cex:commentExtensible w16cex:durableId="491B0BFC" w16cex:dateUtc="2026-03-18T14:30:00Z"/>
  <w16cex:commentExtensible w16cex:durableId="23C5B5B1" w16cex:dateUtc="2026-03-22T16:34:00Z"/>
  <w16cex:commentExtensible w16cex:durableId="4F86A75C" w16cex:dateUtc="2026-03-23T19:32:00Z"/>
  <w16cex:commentExtensible w16cex:durableId="6DA73957" w16cex:dateUtc="2026-02-18T19:46:00Z"/>
  <w16cex:commentExtensible w16cex:durableId="7EFC4386" w16cex:dateUtc="2026-03-23T19:33:00Z"/>
  <w16cex:commentExtensible w16cex:durableId="710590F6" w16cex:dateUtc="2026-03-23T19:34:00Z"/>
  <w16cex:commentExtensible w16cex:durableId="02E1D230" w16cex:dateUtc="2026-04-03T14:13:00Z"/>
  <w16cex:commentExtensible w16cex:durableId="1DA03684" w16cex:dateUtc="2026-04-03T20:29:00Z"/>
  <w16cex:commentExtensible w16cex:durableId="45C5489E" w16cex:dateUtc="2026-03-31T22:17:00Z"/>
  <w16cex:commentExtensible w16cex:durableId="5D631708" w16cex:dateUtc="2026-04-01T13:04:00Z">
    <w16cex:extLst>
      <w16:ext w16:uri="{CE6994B0-6A32-4C9F-8C6B-6E91EDA988CE}">
        <cr:reactions xmlns:cr="http://schemas.microsoft.com/office/comments/2020/reactions">
          <cr:reaction reactionType="1">
            <cr:reactionInfo dateUtc="2026-04-01T13:25:48Z">
              <cr:user userId="S::mohrschroeder@ksu.edu::f236b0cc-57fd-4390-8cf0-c2adba89f582" userProvider="AD" userName="Margaret Mohr-Schroeder"/>
            </cr:reactionInfo>
          </cr:reaction>
        </cr:reactions>
      </w16:ext>
    </w16cex:extLst>
  </w16cex:commentExtensible>
  <w16cex:commentExtensible w16cex:durableId="6754280C" w16cex:dateUtc="2026-03-22T17:07:00Z"/>
  <w16cex:commentExtensible w16cex:durableId="0665CF82" w16cex:dateUtc="2026-03-22T17: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DE5536" w16cid:durableId="4412AC54"/>
  <w16cid:commentId w16cid:paraId="2DE0CD77" w16cid:durableId="2AD04C58"/>
  <w16cid:commentId w16cid:paraId="7FA6CEF6" w16cid:durableId="6353CD13"/>
  <w16cid:commentId w16cid:paraId="70F63AE2" w16cid:durableId="040ED505"/>
  <w16cid:commentId w16cid:paraId="6EC762DA" w16cid:durableId="09196E7E"/>
  <w16cid:commentId w16cid:paraId="22891A62" w16cid:durableId="790ACAAF"/>
  <w16cid:commentId w16cid:paraId="3D5BE460" w16cid:durableId="1FB255E6"/>
  <w16cid:commentId w16cid:paraId="2C30615D" w16cid:durableId="7A9AD2E3"/>
  <w16cid:commentId w16cid:paraId="34729518" w16cid:durableId="35D32878"/>
  <w16cid:commentId w16cid:paraId="4E2FFFC5" w16cid:durableId="76CC59C6"/>
  <w16cid:commentId w16cid:paraId="131E3267" w16cid:durableId="385C2837"/>
  <w16cid:commentId w16cid:paraId="2E396915" w16cid:durableId="21F3059A"/>
  <w16cid:commentId w16cid:paraId="19C08C88" w16cid:durableId="42DA751B"/>
  <w16cid:commentId w16cid:paraId="5E3B3535" w16cid:durableId="7730B4F7"/>
  <w16cid:commentId w16cid:paraId="6DCD27E2" w16cid:durableId="7CCD0A93"/>
  <w16cid:commentId w16cid:paraId="0F70B84C" w16cid:durableId="725796D1"/>
  <w16cid:commentId w16cid:paraId="2E159411" w16cid:durableId="4CE24B78"/>
  <w16cid:commentId w16cid:paraId="5E93791D" w16cid:durableId="07BB6162"/>
  <w16cid:commentId w16cid:paraId="35750200" w16cid:durableId="47C09B03"/>
  <w16cid:commentId w16cid:paraId="22EF7825" w16cid:durableId="5E069101"/>
  <w16cid:commentId w16cid:paraId="45ADF698" w16cid:durableId="5E751A14"/>
  <w16cid:commentId w16cid:paraId="47AA5721" w16cid:durableId="2479D8BF"/>
  <w16cid:commentId w16cid:paraId="721964CF" w16cid:durableId="47803655"/>
  <w16cid:commentId w16cid:paraId="1A96768E" w16cid:durableId="6BE571BF"/>
  <w16cid:commentId w16cid:paraId="7108430B" w16cid:durableId="1DEA0A68"/>
  <w16cid:commentId w16cid:paraId="1E454046" w16cid:durableId="390E4F9C"/>
  <w16cid:commentId w16cid:paraId="35F78AEF" w16cid:durableId="7250910E"/>
  <w16cid:commentId w16cid:paraId="49E52951" w16cid:durableId="2D3665DB"/>
  <w16cid:commentId w16cid:paraId="27FD9332" w16cid:durableId="7749C9CC"/>
  <w16cid:commentId w16cid:paraId="2505C595" w16cid:durableId="0B048387"/>
  <w16cid:commentId w16cid:paraId="5C289546" w16cid:durableId="4706B508"/>
  <w16cid:commentId w16cid:paraId="37931C82" w16cid:durableId="16EB1014"/>
  <w16cid:commentId w16cid:paraId="6941E0AA" w16cid:durableId="3BBCC5FA"/>
  <w16cid:commentId w16cid:paraId="214F9601" w16cid:durableId="5CD431C2"/>
  <w16cid:commentId w16cid:paraId="50F1A2C4" w16cid:durableId="12D6212C"/>
  <w16cid:commentId w16cid:paraId="6CC4E690" w16cid:durableId="14799E96"/>
  <w16cid:commentId w16cid:paraId="48D270B4" w16cid:durableId="10569262"/>
  <w16cid:commentId w16cid:paraId="0D81C1C7" w16cid:durableId="7290B825"/>
  <w16cid:commentId w16cid:paraId="0EF9C0FD" w16cid:durableId="45C453FE"/>
  <w16cid:commentId w16cid:paraId="0288E6D1" w16cid:durableId="4A8B9A9C"/>
  <w16cid:commentId w16cid:paraId="70C40130" w16cid:durableId="50997DA1"/>
  <w16cid:commentId w16cid:paraId="5030A683" w16cid:durableId="30D1BD6D"/>
  <w16cid:commentId w16cid:paraId="27431BA9" w16cid:durableId="00E18AC0"/>
  <w16cid:commentId w16cid:paraId="7E24BC61" w16cid:durableId="5625759E"/>
  <w16cid:commentId w16cid:paraId="6CB10829" w16cid:durableId="498A080A"/>
  <w16cid:commentId w16cid:paraId="7CBF5221" w16cid:durableId="5A8FEA7F"/>
  <w16cid:commentId w16cid:paraId="68377775" w16cid:durableId="42DAF81A"/>
  <w16cid:commentId w16cid:paraId="37B8A842" w16cid:durableId="3027C10B"/>
  <w16cid:commentId w16cid:paraId="3265139C" w16cid:durableId="656BF5A3"/>
  <w16cid:commentId w16cid:paraId="6A5ABE46" w16cid:durableId="0F762A9A"/>
  <w16cid:commentId w16cid:paraId="37F66432" w16cid:durableId="5E2260D7"/>
  <w16cid:commentId w16cid:paraId="59A7B177" w16cid:durableId="272013D0"/>
  <w16cid:commentId w16cid:paraId="0C48C414" w16cid:durableId="225494BF"/>
  <w16cid:commentId w16cid:paraId="3F254470" w16cid:durableId="014F9F1E"/>
  <w16cid:commentId w16cid:paraId="25E21F1D" w16cid:durableId="4A40E4AF"/>
  <w16cid:commentId w16cid:paraId="62AEA80F" w16cid:durableId="388DAF30"/>
  <w16cid:commentId w16cid:paraId="1946E5F7" w16cid:durableId="4A0BCCAC"/>
  <w16cid:commentId w16cid:paraId="1A54BAF9" w16cid:durableId="71FE857A"/>
  <w16cid:commentId w16cid:paraId="23F161EB" w16cid:durableId="1C4FDF04"/>
  <w16cid:commentId w16cid:paraId="62BA9FB5" w16cid:durableId="4290D8DA"/>
  <w16cid:commentId w16cid:paraId="6BC7E2CC" w16cid:durableId="5D3363C2"/>
  <w16cid:commentId w16cid:paraId="7172E744" w16cid:durableId="3A9969EC"/>
  <w16cid:commentId w16cid:paraId="425C1796" w16cid:durableId="0A4E9653"/>
  <w16cid:commentId w16cid:paraId="2096BD59" w16cid:durableId="3B943349"/>
  <w16cid:commentId w16cid:paraId="56BF72BA" w16cid:durableId="09A227A7"/>
  <w16cid:commentId w16cid:paraId="18D55D8D" w16cid:durableId="0DDA3897"/>
  <w16cid:commentId w16cid:paraId="502C560B" w16cid:durableId="294B24EC"/>
  <w16cid:commentId w16cid:paraId="7BBDC168" w16cid:durableId="3C4A914C"/>
  <w16cid:commentId w16cid:paraId="32FCBFF7" w16cid:durableId="584133EB"/>
  <w16cid:commentId w16cid:paraId="0406678C" w16cid:durableId="7122A1DA"/>
  <w16cid:commentId w16cid:paraId="24983F8A" w16cid:durableId="237BD790"/>
  <w16cid:commentId w16cid:paraId="017267BC" w16cid:durableId="73E22359"/>
  <w16cid:commentId w16cid:paraId="158AFF4A" w16cid:durableId="7302062B"/>
  <w16cid:commentId w16cid:paraId="22C6C73C" w16cid:durableId="63E82DF4"/>
  <w16cid:commentId w16cid:paraId="5D00DC56" w16cid:durableId="6939579E"/>
  <w16cid:commentId w16cid:paraId="19CEB37C" w16cid:durableId="2C22337B"/>
  <w16cid:commentId w16cid:paraId="291BEAC2" w16cid:durableId="31DAE5BF"/>
  <w16cid:commentId w16cid:paraId="737789C8" w16cid:durableId="1D4D964C"/>
  <w16cid:commentId w16cid:paraId="1922F709" w16cid:durableId="6FABE73D"/>
  <w16cid:commentId w16cid:paraId="31B6F2D3" w16cid:durableId="5DC6B868"/>
  <w16cid:commentId w16cid:paraId="51900323" w16cid:durableId="3ED829B7"/>
  <w16cid:commentId w16cid:paraId="3AF4AA64" w16cid:durableId="153B428B"/>
  <w16cid:commentId w16cid:paraId="34491AEA" w16cid:durableId="78F6188D"/>
  <w16cid:commentId w16cid:paraId="073AFD14" w16cid:durableId="0A01A8BF"/>
  <w16cid:commentId w16cid:paraId="43D0E7C9" w16cid:durableId="3C0DF269"/>
  <w16cid:commentId w16cid:paraId="3B9EF8D0" w16cid:durableId="0E966E1C"/>
  <w16cid:commentId w16cid:paraId="6927BEB7" w16cid:durableId="3558840C"/>
  <w16cid:commentId w16cid:paraId="29B0BDBA" w16cid:durableId="79ECDC13"/>
  <w16cid:commentId w16cid:paraId="5FF1E865" w16cid:durableId="301F3A18"/>
  <w16cid:commentId w16cid:paraId="631C64FF" w16cid:durableId="0A0EB27C"/>
  <w16cid:commentId w16cid:paraId="0AB02A7A" w16cid:durableId="7BB1F531"/>
  <w16cid:commentId w16cid:paraId="5CF5CC92" w16cid:durableId="1FDA159A"/>
  <w16cid:commentId w16cid:paraId="051F94FC" w16cid:durableId="417E2A72"/>
  <w16cid:commentId w16cid:paraId="75C144E0" w16cid:durableId="74A24E2F"/>
  <w16cid:commentId w16cid:paraId="2D1AAFAA" w16cid:durableId="0A520BA4"/>
  <w16cid:commentId w16cid:paraId="275FB719" w16cid:durableId="2D701102"/>
  <w16cid:commentId w16cid:paraId="21BE9681" w16cid:durableId="09BFF0BE"/>
  <w16cid:commentId w16cid:paraId="6202836A" w16cid:durableId="7FFFFEB0"/>
  <w16cid:commentId w16cid:paraId="2980A0C2" w16cid:durableId="7CF8CB97"/>
  <w16cid:commentId w16cid:paraId="44FE10D4" w16cid:durableId="19583248"/>
  <w16cid:commentId w16cid:paraId="2AE30D55" w16cid:durableId="138318AE"/>
  <w16cid:commentId w16cid:paraId="68139A4B" w16cid:durableId="1F982C0C"/>
  <w16cid:commentId w16cid:paraId="1E3A7E24" w16cid:durableId="70A75697"/>
  <w16cid:commentId w16cid:paraId="747684DB" w16cid:durableId="4F69C5B8"/>
  <w16cid:commentId w16cid:paraId="1C05CC35" w16cid:durableId="1216DBA5"/>
  <w16cid:commentId w16cid:paraId="152F3830" w16cid:durableId="25124D97"/>
  <w16cid:commentId w16cid:paraId="52E979EC" w16cid:durableId="45EE2F8F"/>
  <w16cid:commentId w16cid:paraId="60AEF27D" w16cid:durableId="55660AEB"/>
  <w16cid:commentId w16cid:paraId="019896FD" w16cid:durableId="41E212E7"/>
  <w16cid:commentId w16cid:paraId="36C4992C" w16cid:durableId="244B49AC"/>
  <w16cid:commentId w16cid:paraId="7116ED72" w16cid:durableId="574A7422"/>
  <w16cid:commentId w16cid:paraId="0F30F59B" w16cid:durableId="57FF0C0A"/>
  <w16cid:commentId w16cid:paraId="1C95B760" w16cid:durableId="59508242"/>
  <w16cid:commentId w16cid:paraId="7B8B4BB5" w16cid:durableId="7EFF95FF"/>
  <w16cid:commentId w16cid:paraId="26F628D4" w16cid:durableId="29C024B5"/>
  <w16cid:commentId w16cid:paraId="5B3356D3" w16cid:durableId="5373BAB2"/>
  <w16cid:commentId w16cid:paraId="1C8FC57D" w16cid:durableId="36E458E9"/>
  <w16cid:commentId w16cid:paraId="3732E454" w16cid:durableId="59CCC811"/>
  <w16cid:commentId w16cid:paraId="5EC6A1C3" w16cid:durableId="20A65EA8"/>
  <w16cid:commentId w16cid:paraId="6C616430" w16cid:durableId="7FC13231"/>
  <w16cid:commentId w16cid:paraId="704C0758" w16cid:durableId="31B4418D"/>
  <w16cid:commentId w16cid:paraId="73028DC5" w16cid:durableId="4C8E4BDA"/>
  <w16cid:commentId w16cid:paraId="6F2BB2A8" w16cid:durableId="6075564A"/>
  <w16cid:commentId w16cid:paraId="6FAE4E80" w16cid:durableId="25C69E57"/>
  <w16cid:commentId w16cid:paraId="1AF6C98B" w16cid:durableId="225B5CDA"/>
  <w16cid:commentId w16cid:paraId="045230D2" w16cid:durableId="206809BC"/>
  <w16cid:commentId w16cid:paraId="20E67F18" w16cid:durableId="4577EDA8"/>
  <w16cid:commentId w16cid:paraId="44B8BA0A" w16cid:durableId="6C14098E"/>
  <w16cid:commentId w16cid:paraId="717087EF" w16cid:durableId="15226C97"/>
  <w16cid:commentId w16cid:paraId="795047C7" w16cid:durableId="53152786"/>
  <w16cid:commentId w16cid:paraId="132F5751" w16cid:durableId="71D7049E"/>
  <w16cid:commentId w16cid:paraId="46B12F58" w16cid:durableId="6DC993BC"/>
  <w16cid:commentId w16cid:paraId="502770AF" w16cid:durableId="69BB1DD5"/>
  <w16cid:commentId w16cid:paraId="1DB7CAC6" w16cid:durableId="3041C4CA"/>
  <w16cid:commentId w16cid:paraId="000AC940" w16cid:durableId="3DA4B10E"/>
  <w16cid:commentId w16cid:paraId="1A2974FD" w16cid:durableId="2E15563E"/>
  <w16cid:commentId w16cid:paraId="5287B046" w16cid:durableId="73D1A56E"/>
  <w16cid:commentId w16cid:paraId="001ED158" w16cid:durableId="4361E22A"/>
  <w16cid:commentId w16cid:paraId="0D005BAB" w16cid:durableId="083985B8"/>
  <w16cid:commentId w16cid:paraId="6F04880F" w16cid:durableId="24758935"/>
  <w16cid:commentId w16cid:paraId="527D1E7B" w16cid:durableId="4E97AB64"/>
  <w16cid:commentId w16cid:paraId="47251748" w16cid:durableId="1EA2A749"/>
  <w16cid:commentId w16cid:paraId="41FEE1DE" w16cid:durableId="4421EA82"/>
  <w16cid:commentId w16cid:paraId="068D6DD1" w16cid:durableId="28F6C5C6"/>
  <w16cid:commentId w16cid:paraId="0ABAC76E" w16cid:durableId="7ADE6A8C"/>
  <w16cid:commentId w16cid:paraId="3BDB5905" w16cid:durableId="06DA29A3"/>
  <w16cid:commentId w16cid:paraId="56331B8B" w16cid:durableId="0667AD44"/>
  <w16cid:commentId w16cid:paraId="152E8949" w16cid:durableId="663B4D2B"/>
  <w16cid:commentId w16cid:paraId="7C8B9D9D" w16cid:durableId="4BF85906"/>
  <w16cid:commentId w16cid:paraId="4EB0AB83" w16cid:durableId="4009557E"/>
  <w16cid:commentId w16cid:paraId="55E708CC" w16cid:durableId="6E96FA53"/>
  <w16cid:commentId w16cid:paraId="7D628CF5" w16cid:durableId="429332EB"/>
  <w16cid:commentId w16cid:paraId="21AF367E" w16cid:durableId="3EBF1EAC"/>
  <w16cid:commentId w16cid:paraId="6573FECB" w16cid:durableId="491B0BFC"/>
  <w16cid:commentId w16cid:paraId="706A0D1A" w16cid:durableId="23C5B5B1"/>
  <w16cid:commentId w16cid:paraId="5E9A63BB" w16cid:durableId="4F86A75C"/>
  <w16cid:commentId w16cid:paraId="6F02DAD7" w16cid:durableId="6DA73957"/>
  <w16cid:commentId w16cid:paraId="29299C7B" w16cid:durableId="7EFC4386"/>
  <w16cid:commentId w16cid:paraId="7F0C38D1" w16cid:durableId="710590F6"/>
  <w16cid:commentId w16cid:paraId="637F1F63" w16cid:durableId="02E1D230"/>
  <w16cid:commentId w16cid:paraId="5A8715B6" w16cid:durableId="1DA03684"/>
  <w16cid:commentId w16cid:paraId="31412E04" w16cid:durableId="45C5489E"/>
  <w16cid:commentId w16cid:paraId="49FC38BA" w16cid:durableId="5D631708"/>
  <w16cid:commentId w16cid:paraId="0EFE2412" w16cid:durableId="6754280C"/>
  <w16cid:commentId w16cid:paraId="3D0402B0" w16cid:durableId="0665CF8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8E787" w14:textId="77777777" w:rsidR="000E22AC" w:rsidRDefault="000E22AC" w:rsidP="00623869">
      <w:pPr>
        <w:spacing w:after="0" w:line="240" w:lineRule="auto"/>
      </w:pPr>
      <w:r>
        <w:separator/>
      </w:r>
    </w:p>
  </w:endnote>
  <w:endnote w:type="continuationSeparator" w:id="0">
    <w:p w14:paraId="72EFDFD1" w14:textId="77777777" w:rsidR="000E22AC" w:rsidRDefault="000E22AC" w:rsidP="00623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C051D" w14:textId="77777777" w:rsidR="00623869" w:rsidRDefault="006238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77D13" w14:textId="12CD1AA0" w:rsidR="3437FEAD" w:rsidRDefault="3437FEAD" w:rsidP="3437FEAD">
    <w:pPr>
      <w:pStyle w:val="Footer"/>
      <w:jc w:val="right"/>
    </w:pPr>
    <w:r>
      <w:fldChar w:fldCharType="begin"/>
    </w:r>
    <w:r>
      <w:instrText>PAGE</w:instrText>
    </w:r>
    <w:r>
      <w:fldChar w:fldCharType="separate"/>
    </w:r>
    <w:r w:rsidR="001B5AB1">
      <w:rPr>
        <w:noProof/>
      </w:rPr>
      <w:t>1</w:t>
    </w:r>
    <w:r>
      <w:fldChar w:fldCharType="end"/>
    </w:r>
  </w:p>
  <w:p w14:paraId="1D46D993" w14:textId="701EA9A5" w:rsidR="00623869" w:rsidRDefault="006238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8E8DF" w14:textId="77777777" w:rsidR="00623869" w:rsidRDefault="006238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D94E4" w14:textId="77777777" w:rsidR="000E22AC" w:rsidRDefault="000E22AC" w:rsidP="00623869">
      <w:pPr>
        <w:spacing w:after="0" w:line="240" w:lineRule="auto"/>
      </w:pPr>
      <w:r>
        <w:separator/>
      </w:r>
    </w:p>
  </w:footnote>
  <w:footnote w:type="continuationSeparator" w:id="0">
    <w:p w14:paraId="5D952B7E" w14:textId="77777777" w:rsidR="000E22AC" w:rsidRDefault="000E22AC" w:rsidP="006238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99CBB" w14:textId="6E058663" w:rsidR="00623869" w:rsidRDefault="00000000">
    <w:pPr>
      <w:pStyle w:val="Header"/>
    </w:pPr>
    <w:r>
      <w:rPr>
        <w:noProof/>
      </w:rPr>
      <w:pict w14:anchorId="7703D2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8649224" o:spid="_x0000_s1026" type="#_x0000_t136" style="position:absolute;margin-left:0;margin-top:0;width:256.95pt;height:112.4pt;rotation:315;z-index:-251658240;mso-wrap-edited:f;mso-position-horizontal:center;mso-position-horizontal-relative:margin;mso-position-vertical:center;mso-position-vertical-relative:margin" o:allowincell="f" fillcolor="#b2a1c7 [1943]"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6869E" w14:textId="7B50BB3A" w:rsidR="00623869" w:rsidRDefault="006238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0D8A9" w14:textId="65017AB9" w:rsidR="00623869" w:rsidRDefault="00000000">
    <w:pPr>
      <w:pStyle w:val="Header"/>
    </w:pPr>
    <w:r>
      <w:rPr>
        <w:noProof/>
      </w:rPr>
      <w:pict w14:anchorId="7CAA94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8649223" o:spid="_x0000_s1025" type="#_x0000_t136" style="position:absolute;margin-left:0;margin-top:0;width:256.95pt;height:112.4pt;rotation:315;z-index:-251658239;mso-wrap-edited:f;mso-position-horizontal:center;mso-position-horizontal-relative:margin;mso-position-vertical:center;mso-position-vertical-relative:margin" o:allowincell="f" fillcolor="#b2a1c7 [1943]"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5444A7"/>
    <w:multiLevelType w:val="multilevel"/>
    <w:tmpl w:val="76844514"/>
    <w:lvl w:ilvl="0">
      <w:start w:val="1"/>
      <w:numFmt w:val="lowerLetter"/>
      <w:lvlText w:val="(%1)"/>
      <w:lvlJc w:val="left"/>
      <w:pPr>
        <w:ind w:left="108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865E79"/>
    <w:multiLevelType w:val="multilevel"/>
    <w:tmpl w:val="DD7A1372"/>
    <w:lvl w:ilvl="0">
      <w:start w:val="1"/>
      <w:numFmt w:val="lowerLetter"/>
      <w:lvlText w:val="(%1)"/>
      <w:lvlJc w:val="left"/>
      <w:pPr>
        <w:ind w:left="108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082704"/>
    <w:multiLevelType w:val="hybridMultilevel"/>
    <w:tmpl w:val="F828D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1E0EF2"/>
    <w:multiLevelType w:val="hybridMultilevel"/>
    <w:tmpl w:val="0AFA7C64"/>
    <w:lvl w:ilvl="0" w:tplc="A8462056">
      <w:start w:val="1"/>
      <w:numFmt w:val="bullet"/>
      <w:lvlText w:val="•"/>
      <w:lvlJc w:val="left"/>
      <w:pPr>
        <w:ind w:left="720" w:hanging="360"/>
      </w:pPr>
    </w:lvl>
    <w:lvl w:ilvl="1" w:tplc="0AB63C20">
      <w:numFmt w:val="decimal"/>
      <w:lvlText w:val=""/>
      <w:lvlJc w:val="left"/>
    </w:lvl>
    <w:lvl w:ilvl="2" w:tplc="168434DA">
      <w:numFmt w:val="decimal"/>
      <w:lvlText w:val=""/>
      <w:lvlJc w:val="left"/>
    </w:lvl>
    <w:lvl w:ilvl="3" w:tplc="D77640A8">
      <w:numFmt w:val="decimal"/>
      <w:lvlText w:val=""/>
      <w:lvlJc w:val="left"/>
    </w:lvl>
    <w:lvl w:ilvl="4" w:tplc="ED6E1D8C">
      <w:numFmt w:val="decimal"/>
      <w:lvlText w:val=""/>
      <w:lvlJc w:val="left"/>
    </w:lvl>
    <w:lvl w:ilvl="5" w:tplc="09E29CD0">
      <w:numFmt w:val="decimal"/>
      <w:lvlText w:val=""/>
      <w:lvlJc w:val="left"/>
    </w:lvl>
    <w:lvl w:ilvl="6" w:tplc="79D0B9BC">
      <w:numFmt w:val="decimal"/>
      <w:lvlText w:val=""/>
      <w:lvlJc w:val="left"/>
    </w:lvl>
    <w:lvl w:ilvl="7" w:tplc="052E0C28">
      <w:numFmt w:val="decimal"/>
      <w:lvlText w:val=""/>
      <w:lvlJc w:val="left"/>
    </w:lvl>
    <w:lvl w:ilvl="8" w:tplc="D96E0BC0">
      <w:numFmt w:val="decimal"/>
      <w:lvlText w:val=""/>
      <w:lvlJc w:val="left"/>
    </w:lvl>
  </w:abstractNum>
  <w:abstractNum w:abstractNumId="13" w15:restartNumberingAfterBreak="0">
    <w:nsid w:val="11744EB4"/>
    <w:multiLevelType w:val="hybridMultilevel"/>
    <w:tmpl w:val="42A29A24"/>
    <w:lvl w:ilvl="0" w:tplc="9B1E4CF6">
      <w:start w:val="1"/>
      <w:numFmt w:val="lowerLetter"/>
      <w:lvlText w:val="(%1)"/>
      <w:lvlJc w:val="left"/>
      <w:pPr>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7955497"/>
    <w:multiLevelType w:val="multilevel"/>
    <w:tmpl w:val="8984F9C4"/>
    <w:lvl w:ilvl="0">
      <w:start w:val="1"/>
      <w:numFmt w:val="lowerLetter"/>
      <w:lvlText w:val="(%1)"/>
      <w:lvlJc w:val="left"/>
      <w:pPr>
        <w:ind w:left="108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DA11C4"/>
    <w:multiLevelType w:val="hybridMultilevel"/>
    <w:tmpl w:val="8EC47788"/>
    <w:lvl w:ilvl="0" w:tplc="9B1E4CF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532314"/>
    <w:multiLevelType w:val="multilevel"/>
    <w:tmpl w:val="9D80A548"/>
    <w:lvl w:ilvl="0">
      <w:start w:val="1"/>
      <w:numFmt w:val="lowerLetter"/>
      <w:lvlText w:val="(%1)"/>
      <w:lvlJc w:val="left"/>
      <w:pPr>
        <w:ind w:left="108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496D39"/>
    <w:multiLevelType w:val="hybridMultilevel"/>
    <w:tmpl w:val="9C5AB3AA"/>
    <w:lvl w:ilvl="0" w:tplc="9B1E4CF6">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52E1CFC"/>
    <w:multiLevelType w:val="hybridMultilevel"/>
    <w:tmpl w:val="0BB807F4"/>
    <w:lvl w:ilvl="0" w:tplc="9B1E4CF6">
      <w:start w:val="1"/>
      <w:numFmt w:val="lowerLetter"/>
      <w:lvlText w:val="(%1)"/>
      <w:lvlJc w:val="left"/>
      <w:pPr>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69A2695"/>
    <w:multiLevelType w:val="hybridMultilevel"/>
    <w:tmpl w:val="33F21EC2"/>
    <w:lvl w:ilvl="0" w:tplc="9B1E4CF6">
      <w:start w:val="1"/>
      <w:numFmt w:val="lowerLetter"/>
      <w:lvlText w:val="(%1)"/>
      <w:lvlJc w:val="left"/>
      <w:pPr>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B6E4DED"/>
    <w:multiLevelType w:val="hybridMultilevel"/>
    <w:tmpl w:val="A50C5E4A"/>
    <w:lvl w:ilvl="0" w:tplc="9B1E4CF6">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2871C0A"/>
    <w:multiLevelType w:val="hybridMultilevel"/>
    <w:tmpl w:val="DB5288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5E37372"/>
    <w:multiLevelType w:val="multilevel"/>
    <w:tmpl w:val="7232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F1019B"/>
    <w:multiLevelType w:val="hybridMultilevel"/>
    <w:tmpl w:val="5CB0248A"/>
    <w:lvl w:ilvl="0" w:tplc="392CAB62">
      <w:numFmt w:val="bullet"/>
      <w:lvlText w:val=""/>
      <w:lvlJc w:val="left"/>
      <w:pPr>
        <w:ind w:left="720" w:hanging="360"/>
      </w:pPr>
      <w:rPr>
        <w:rFonts w:ascii="Symbol" w:eastAsiaTheme="minorEastAsia"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C94195"/>
    <w:multiLevelType w:val="hybridMultilevel"/>
    <w:tmpl w:val="096E0BB0"/>
    <w:lvl w:ilvl="0" w:tplc="9B1E4C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74568BF"/>
    <w:multiLevelType w:val="hybridMultilevel"/>
    <w:tmpl w:val="6D8C2394"/>
    <w:lvl w:ilvl="0" w:tplc="9B1E4CF6">
      <w:start w:val="1"/>
      <w:numFmt w:val="lowerLetter"/>
      <w:lvlText w:val="(%1)"/>
      <w:lvlJc w:val="left"/>
      <w:pPr>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ECF3293"/>
    <w:multiLevelType w:val="multilevel"/>
    <w:tmpl w:val="D5C6B2BA"/>
    <w:lvl w:ilvl="0">
      <w:start w:val="1"/>
      <w:numFmt w:val="lowerLetter"/>
      <w:lvlText w:val="(%1)"/>
      <w:lvlJc w:val="left"/>
      <w:pPr>
        <w:ind w:left="108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E3699D"/>
    <w:multiLevelType w:val="hybridMultilevel"/>
    <w:tmpl w:val="342A9884"/>
    <w:lvl w:ilvl="0" w:tplc="9B1E4CF6">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29E4082"/>
    <w:multiLevelType w:val="hybridMultilevel"/>
    <w:tmpl w:val="3FF0503A"/>
    <w:lvl w:ilvl="0" w:tplc="9B1E4CF6">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50D14D9"/>
    <w:multiLevelType w:val="hybridMultilevel"/>
    <w:tmpl w:val="4344F010"/>
    <w:lvl w:ilvl="0" w:tplc="557CEBD8">
      <w:start w:val="1"/>
      <w:numFmt w:val="lowerLetter"/>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E9675C"/>
    <w:multiLevelType w:val="hybridMultilevel"/>
    <w:tmpl w:val="900EFC0A"/>
    <w:lvl w:ilvl="0" w:tplc="9B1E4CF6">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0E87574"/>
    <w:multiLevelType w:val="multilevel"/>
    <w:tmpl w:val="6010A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EB7467"/>
    <w:multiLevelType w:val="hybridMultilevel"/>
    <w:tmpl w:val="C3B21AC2"/>
    <w:lvl w:ilvl="0" w:tplc="42202CFA">
      <w:start w:val="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FA0CC3"/>
    <w:multiLevelType w:val="multilevel"/>
    <w:tmpl w:val="ABC8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0D6CC4"/>
    <w:multiLevelType w:val="multilevel"/>
    <w:tmpl w:val="EE782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4A0DC1"/>
    <w:multiLevelType w:val="multilevel"/>
    <w:tmpl w:val="A27E3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5DF7AD6"/>
    <w:multiLevelType w:val="multilevel"/>
    <w:tmpl w:val="6D444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5FF3FDF"/>
    <w:multiLevelType w:val="hybridMultilevel"/>
    <w:tmpl w:val="17AA1B26"/>
    <w:lvl w:ilvl="0" w:tplc="42202CFA">
      <w:start w:val="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17673A"/>
    <w:multiLevelType w:val="multilevel"/>
    <w:tmpl w:val="CFF69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E06883"/>
    <w:multiLevelType w:val="hybridMultilevel"/>
    <w:tmpl w:val="C2DAB9A8"/>
    <w:lvl w:ilvl="0" w:tplc="42202CFA">
      <w:start w:val="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79287C"/>
    <w:multiLevelType w:val="multilevel"/>
    <w:tmpl w:val="B936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5F43C4"/>
    <w:multiLevelType w:val="hybridMultilevel"/>
    <w:tmpl w:val="B6C05102"/>
    <w:lvl w:ilvl="0" w:tplc="9C8E66C2">
      <w:numFmt w:val="bullet"/>
      <w:lvlText w:val=""/>
      <w:lvlJc w:val="left"/>
      <w:pPr>
        <w:ind w:left="1080" w:hanging="360"/>
      </w:pPr>
      <w:rPr>
        <w:rFonts w:ascii="Symbol" w:eastAsiaTheme="minorEastAsia" w:hAnsi="Symbol" w:cstheme="maj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7DE5679"/>
    <w:multiLevelType w:val="hybridMultilevel"/>
    <w:tmpl w:val="264A37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F40A36"/>
    <w:multiLevelType w:val="multilevel"/>
    <w:tmpl w:val="7E34290E"/>
    <w:lvl w:ilvl="0">
      <w:start w:val="1"/>
      <w:numFmt w:val="lowerLetter"/>
      <w:lvlText w:val="(%1)"/>
      <w:lvlJc w:val="left"/>
      <w:pPr>
        <w:ind w:left="108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5E1CF4"/>
    <w:multiLevelType w:val="multilevel"/>
    <w:tmpl w:val="CF22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8845409">
    <w:abstractNumId w:val="8"/>
  </w:num>
  <w:num w:numId="2" w16cid:durableId="1479298418">
    <w:abstractNumId w:val="6"/>
  </w:num>
  <w:num w:numId="3" w16cid:durableId="37822221">
    <w:abstractNumId w:val="5"/>
  </w:num>
  <w:num w:numId="4" w16cid:durableId="946959130">
    <w:abstractNumId w:val="4"/>
  </w:num>
  <w:num w:numId="5" w16cid:durableId="1127966088">
    <w:abstractNumId w:val="7"/>
  </w:num>
  <w:num w:numId="6" w16cid:durableId="733897350">
    <w:abstractNumId w:val="3"/>
  </w:num>
  <w:num w:numId="7" w16cid:durableId="770398252">
    <w:abstractNumId w:val="2"/>
  </w:num>
  <w:num w:numId="8" w16cid:durableId="66156008">
    <w:abstractNumId w:val="1"/>
  </w:num>
  <w:num w:numId="9" w16cid:durableId="1890993003">
    <w:abstractNumId w:val="0"/>
  </w:num>
  <w:num w:numId="10" w16cid:durableId="2069644523">
    <w:abstractNumId w:val="36"/>
  </w:num>
  <w:num w:numId="11" w16cid:durableId="848955545">
    <w:abstractNumId w:val="42"/>
  </w:num>
  <w:num w:numId="12" w16cid:durableId="1236086240">
    <w:abstractNumId w:val="39"/>
  </w:num>
  <w:num w:numId="13" w16cid:durableId="1247688771">
    <w:abstractNumId w:val="21"/>
  </w:num>
  <w:num w:numId="14" w16cid:durableId="2012834864">
    <w:abstractNumId w:val="24"/>
  </w:num>
  <w:num w:numId="15" w16cid:durableId="725645426">
    <w:abstractNumId w:val="35"/>
  </w:num>
  <w:num w:numId="16" w16cid:durableId="1543132114">
    <w:abstractNumId w:val="32"/>
  </w:num>
  <w:num w:numId="17" w16cid:durableId="1246303322">
    <w:abstractNumId w:val="37"/>
  </w:num>
  <w:num w:numId="18" w16cid:durableId="1331298519">
    <w:abstractNumId w:val="40"/>
  </w:num>
  <w:num w:numId="19" w16cid:durableId="343552045">
    <w:abstractNumId w:val="31"/>
  </w:num>
  <w:num w:numId="20" w16cid:durableId="23992890">
    <w:abstractNumId w:val="33"/>
  </w:num>
  <w:num w:numId="21" w16cid:durableId="1932007584">
    <w:abstractNumId w:val="34"/>
  </w:num>
  <w:num w:numId="22" w16cid:durableId="293100866">
    <w:abstractNumId w:val="38"/>
  </w:num>
  <w:num w:numId="23" w16cid:durableId="1726567146">
    <w:abstractNumId w:val="44"/>
  </w:num>
  <w:num w:numId="24" w16cid:durableId="2003387130">
    <w:abstractNumId w:val="12"/>
    <w:lvlOverride w:ilvl="0">
      <w:startOverride w:val="1"/>
    </w:lvlOverride>
  </w:num>
  <w:num w:numId="25" w16cid:durableId="1810393686">
    <w:abstractNumId w:val="29"/>
  </w:num>
  <w:num w:numId="26" w16cid:durableId="1495492131">
    <w:abstractNumId w:val="22"/>
  </w:num>
  <w:num w:numId="27" w16cid:durableId="705759525">
    <w:abstractNumId w:val="11"/>
  </w:num>
  <w:num w:numId="28" w16cid:durableId="1903826215">
    <w:abstractNumId w:val="12"/>
  </w:num>
  <w:num w:numId="29" w16cid:durableId="261912040">
    <w:abstractNumId w:val="13"/>
  </w:num>
  <w:num w:numId="30" w16cid:durableId="1849830649">
    <w:abstractNumId w:val="19"/>
  </w:num>
  <w:num w:numId="31" w16cid:durableId="909654886">
    <w:abstractNumId w:val="18"/>
  </w:num>
  <w:num w:numId="32" w16cid:durableId="1920022491">
    <w:abstractNumId w:val="15"/>
  </w:num>
  <w:num w:numId="33" w16cid:durableId="45036025">
    <w:abstractNumId w:val="17"/>
  </w:num>
  <w:num w:numId="34" w16cid:durableId="1144003544">
    <w:abstractNumId w:val="20"/>
  </w:num>
  <w:num w:numId="35" w16cid:durableId="2038307263">
    <w:abstractNumId w:val="26"/>
  </w:num>
  <w:num w:numId="36" w16cid:durableId="1524132969">
    <w:abstractNumId w:val="43"/>
  </w:num>
  <w:num w:numId="37" w16cid:durableId="2129276254">
    <w:abstractNumId w:val="9"/>
  </w:num>
  <w:num w:numId="38" w16cid:durableId="1782844685">
    <w:abstractNumId w:val="16"/>
  </w:num>
  <w:num w:numId="39" w16cid:durableId="391462555">
    <w:abstractNumId w:val="10"/>
  </w:num>
  <w:num w:numId="40" w16cid:durableId="1976641753">
    <w:abstractNumId w:val="14"/>
  </w:num>
  <w:num w:numId="41" w16cid:durableId="2043049141">
    <w:abstractNumId w:val="27"/>
  </w:num>
  <w:num w:numId="42" w16cid:durableId="753012604">
    <w:abstractNumId w:val="25"/>
  </w:num>
  <w:num w:numId="43" w16cid:durableId="43481541">
    <w:abstractNumId w:val="30"/>
  </w:num>
  <w:num w:numId="44" w16cid:durableId="266932975">
    <w:abstractNumId w:val="28"/>
  </w:num>
  <w:num w:numId="45" w16cid:durableId="855996077">
    <w:abstractNumId w:val="23"/>
  </w:num>
  <w:num w:numId="46" w16cid:durableId="849951098">
    <w:abstractNumId w:val="4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ndace LaBerge">
    <w15:presenceInfo w15:providerId="AD" w15:userId="S::candaceb@ksu.edu::21a6c946-855b-495b-9649-a8b9c4572545"/>
  </w15:person>
  <w15:person w15:author="David Molik">
    <w15:presenceInfo w15:providerId="AD" w15:userId="S::molik@ksu.edu::5491e362-b14b-4fd6-a5ec-22978a04a9a0"/>
  </w15:person>
  <w15:person w15:author="Bronwyn Fees">
    <w15:presenceInfo w15:providerId="AD" w15:userId="S::fees@ksu.edu::21528952-ec06-4c53-a87d-f8f82cddd90a"/>
  </w15:person>
  <w15:person w15:author="Margaret Mohr-Schroeder">
    <w15:presenceInfo w15:providerId="AD" w15:userId="S::mohrschroeder@ksu.edu::f236b0cc-57fd-4390-8cf0-c2adba89f582"/>
  </w15:person>
  <w15:person w15:author="Megan Kennelly">
    <w15:presenceInfo w15:providerId="AD" w15:userId="S::kennelly@ksu.edu::61b6fbe9-7b9e-48b6-82e2-05daa837b80b"/>
  </w15:person>
  <w15:person w15:author="Andrew Orr">
    <w15:presenceInfo w15:providerId="AD" w15:userId="S::aorr1@ksu.edu::616881e0-ab4c-45d1-8917-09380a25c704"/>
  </w15:person>
  <w15:person w15:author="Elizabeth Kiss">
    <w15:presenceInfo w15:providerId="AD" w15:userId="S::dekiss4@ksu.edu::4cd98c11-67ba-4f38-a5a9-928095666b1c"/>
  </w15:person>
  <w15:person w15:author="Bryan Pinkall">
    <w15:presenceInfo w15:providerId="AD" w15:userId="S::pinkall@ksu.edu::58e7f4ed-78a5-43b8-a3fb-0a3d0347703a"/>
  </w15:person>
  <w15:person w15:author="Bruce Glymour">
    <w15:presenceInfo w15:providerId="AD" w15:userId="S::glymour@ksu.edu::53729b49-86e9-4ba5-9c47-e36fadd221cb"/>
  </w15:person>
  <w15:person w15:author="Jennifer Bormann">
    <w15:presenceInfo w15:providerId="AD" w15:userId="S::jbormann@ksu.edu::23155341-7edc-41a6-a95b-2784077d804d"/>
  </w15:person>
  <w15:person w15:author="Huston Gibson">
    <w15:presenceInfo w15:providerId="AD" w15:userId="S::hgibson@ksu.edu::decd021a-a68f-4e76-a022-5b638e9b06f6"/>
  </w15:person>
  <w15:person w15:author="Nathan Howe">
    <w15:presenceInfo w15:providerId="AD" w15:userId="S::nhowe@ksu.edu::cacd510a-4700-40a8-87ee-8282a29ba1cc"/>
  </w15:person>
  <w15:person w15:author="Tim Bolton">
    <w15:presenceInfo w15:providerId="AD" w15:userId="S::tbolton@ksu.edu::3fab71d7-e730-434a-b651-c3b43fa418e9"/>
  </w15:person>
  <w15:person w15:author="William Everroad">
    <w15:presenceInfo w15:providerId="AD" w15:userId="S::weverro@ksu.edu::24e6433c-c0da-424e-8326-c324b640fc3e"/>
  </w15:person>
  <w15:person w15:author="Lee Skabelund">
    <w15:presenceInfo w15:providerId="AD" w15:userId="S::lskab@ksu.edu::5401350a-ecb4-42de-b347-c9cea065a1b6"/>
  </w15:person>
  <w15:person w15:author="Matthew Basel">
    <w15:presenceInfo w15:providerId="AD" w15:userId="S::mbasel@ksu.edu::9e1824d5-73e1-4b84-8c3e-c1337d29caab"/>
  </w15:person>
  <w15:person w15:author="Mark Wilkins">
    <w15:presenceInfo w15:providerId="AD" w15:userId="S::mrwilkins@ksu.edu::a4ffd72c-3b3a-44a1-8ada-6f5ed3f20b30"/>
  </w15:person>
  <w15:person w15:author="Colby Moorberg">
    <w15:presenceInfo w15:providerId="AD" w15:userId="S::moorberg@ksu.edu::b9315589-0611-4c12-b3c6-990200671d14"/>
  </w15:person>
  <w15:person w15:author="Karin Westman">
    <w15:presenceInfo w15:providerId="AD" w15:userId="S::westmank@ksu.edu::1e592ad7-efb7-4fd9-a5bb-517efb5e8599"/>
  </w15:person>
  <w15:person w15:author="Elizabeth Dodd">
    <w15:presenceInfo w15:providerId="AD" w15:userId="S::edodd@ksu.edu::732498be-96fe-4e12-8baf-d5c3b7c34211"/>
  </w15:person>
  <w15:person w15:author="Heather Woods">
    <w15:presenceInfo w15:providerId="AD" w15:userId="S::hwoods@ksu.edu::f1b93e4b-f9f4-4ab0-8827-c65d5873cd4a"/>
  </w15:person>
  <w15:person w15:author="Steven Eckels">
    <w15:presenceInfo w15:providerId="AD" w15:userId="S::eckels@ksu.edu::7d644447-fb1a-4a80-97bf-4bd55a31da92"/>
  </w15:person>
  <w15:person w15:author="Melinda Markham">
    <w15:presenceInfo w15:providerId="AD" w15:userId="S::mmarkham@ksu.edu::b79f6264-f468-4c9f-a0a6-d2a629c1fbba"/>
  </w15:person>
  <w15:person w15:author="Jeffrey Zamostny">
    <w15:presenceInfo w15:providerId="AD" w15:userId="S::jzamostny@ksu.edu::6785c5e5-e3f6-4d44-9048-97bb5350dcf4"/>
  </w15:person>
  <w15:person w15:author="Ben Stark">
    <w15:presenceInfo w15:providerId="AD" w15:userId="S::benstark@ksu.edu::b24ee230-9137-4056-81f0-048b3e6914a5"/>
  </w15:person>
  <w15:person w15:author="Teresa Douthit">
    <w15:presenceInfo w15:providerId="AD" w15:userId="S::douthit@ksu.edu::a50f40da-e2c9-4a86-a75e-c204de6eb108"/>
  </w15:person>
  <w15:person w15:author="Donald Von Bergen">
    <w15:presenceInfo w15:providerId="AD" w15:userId="S::dvb@ksu.edu::92946df4-c86d-49a8-84d1-dc87fe8bf08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3BA"/>
    <w:rsid w:val="00001415"/>
    <w:rsid w:val="000025CF"/>
    <w:rsid w:val="00002E1A"/>
    <w:rsid w:val="00003FE7"/>
    <w:rsid w:val="00004D2A"/>
    <w:rsid w:val="00004D2D"/>
    <w:rsid w:val="00005AA5"/>
    <w:rsid w:val="000067B0"/>
    <w:rsid w:val="00006CCC"/>
    <w:rsid w:val="000075C0"/>
    <w:rsid w:val="00012666"/>
    <w:rsid w:val="00012CBE"/>
    <w:rsid w:val="00013DEF"/>
    <w:rsid w:val="000172A8"/>
    <w:rsid w:val="000173C8"/>
    <w:rsid w:val="00020B58"/>
    <w:rsid w:val="000216D0"/>
    <w:rsid w:val="00021B47"/>
    <w:rsid w:val="0002713D"/>
    <w:rsid w:val="00027F25"/>
    <w:rsid w:val="00030042"/>
    <w:rsid w:val="00030657"/>
    <w:rsid w:val="0003074E"/>
    <w:rsid w:val="00030B10"/>
    <w:rsid w:val="000315E6"/>
    <w:rsid w:val="0003415F"/>
    <w:rsid w:val="00034616"/>
    <w:rsid w:val="00036056"/>
    <w:rsid w:val="00036254"/>
    <w:rsid w:val="0004075E"/>
    <w:rsid w:val="00040EE2"/>
    <w:rsid w:val="0004155D"/>
    <w:rsid w:val="0004181E"/>
    <w:rsid w:val="0004199D"/>
    <w:rsid w:val="00042D6D"/>
    <w:rsid w:val="00043CF2"/>
    <w:rsid w:val="0004448E"/>
    <w:rsid w:val="000446C0"/>
    <w:rsid w:val="00045824"/>
    <w:rsid w:val="0004691A"/>
    <w:rsid w:val="0004702E"/>
    <w:rsid w:val="0005221C"/>
    <w:rsid w:val="00052FDB"/>
    <w:rsid w:val="0005390D"/>
    <w:rsid w:val="00054306"/>
    <w:rsid w:val="00055006"/>
    <w:rsid w:val="00056444"/>
    <w:rsid w:val="00056FBA"/>
    <w:rsid w:val="0005703C"/>
    <w:rsid w:val="00057348"/>
    <w:rsid w:val="00060008"/>
    <w:rsid w:val="000601D5"/>
    <w:rsid w:val="0006063C"/>
    <w:rsid w:val="0006090D"/>
    <w:rsid w:val="00061B26"/>
    <w:rsid w:val="000621FB"/>
    <w:rsid w:val="00062AA4"/>
    <w:rsid w:val="00064DA0"/>
    <w:rsid w:val="000656B2"/>
    <w:rsid w:val="00065B65"/>
    <w:rsid w:val="00065CE6"/>
    <w:rsid w:val="00067240"/>
    <w:rsid w:val="000674E3"/>
    <w:rsid w:val="00067A01"/>
    <w:rsid w:val="00072CB6"/>
    <w:rsid w:val="00081528"/>
    <w:rsid w:val="000831F3"/>
    <w:rsid w:val="000838C7"/>
    <w:rsid w:val="00083FDE"/>
    <w:rsid w:val="0008438A"/>
    <w:rsid w:val="00084591"/>
    <w:rsid w:val="00084777"/>
    <w:rsid w:val="00085A4A"/>
    <w:rsid w:val="00085E29"/>
    <w:rsid w:val="00086093"/>
    <w:rsid w:val="0009043F"/>
    <w:rsid w:val="00091D18"/>
    <w:rsid w:val="0009218D"/>
    <w:rsid w:val="0009229B"/>
    <w:rsid w:val="000934A6"/>
    <w:rsid w:val="00093EF7"/>
    <w:rsid w:val="000940D2"/>
    <w:rsid w:val="00094638"/>
    <w:rsid w:val="0009534A"/>
    <w:rsid w:val="000953EF"/>
    <w:rsid w:val="00096C7C"/>
    <w:rsid w:val="00096D03"/>
    <w:rsid w:val="00097E65"/>
    <w:rsid w:val="000A0742"/>
    <w:rsid w:val="000A1B67"/>
    <w:rsid w:val="000A1FAB"/>
    <w:rsid w:val="000A22AB"/>
    <w:rsid w:val="000A42E6"/>
    <w:rsid w:val="000A5DED"/>
    <w:rsid w:val="000A77D6"/>
    <w:rsid w:val="000B1021"/>
    <w:rsid w:val="000B216B"/>
    <w:rsid w:val="000B3B46"/>
    <w:rsid w:val="000B566C"/>
    <w:rsid w:val="000C0870"/>
    <w:rsid w:val="000C1F2B"/>
    <w:rsid w:val="000C25DB"/>
    <w:rsid w:val="000C284E"/>
    <w:rsid w:val="000C2FE9"/>
    <w:rsid w:val="000C36E9"/>
    <w:rsid w:val="000C3872"/>
    <w:rsid w:val="000C4373"/>
    <w:rsid w:val="000D0B86"/>
    <w:rsid w:val="000D0CC8"/>
    <w:rsid w:val="000D118E"/>
    <w:rsid w:val="000D62F8"/>
    <w:rsid w:val="000D741C"/>
    <w:rsid w:val="000E02F8"/>
    <w:rsid w:val="000E1415"/>
    <w:rsid w:val="000E224F"/>
    <w:rsid w:val="000E22AC"/>
    <w:rsid w:val="000E702C"/>
    <w:rsid w:val="000E7113"/>
    <w:rsid w:val="000E72DF"/>
    <w:rsid w:val="000E73D6"/>
    <w:rsid w:val="000E77F8"/>
    <w:rsid w:val="000E7917"/>
    <w:rsid w:val="000F133A"/>
    <w:rsid w:val="000F1635"/>
    <w:rsid w:val="000F2C6B"/>
    <w:rsid w:val="000F2E85"/>
    <w:rsid w:val="000F52BC"/>
    <w:rsid w:val="000F57F6"/>
    <w:rsid w:val="000F5961"/>
    <w:rsid w:val="000F6C8E"/>
    <w:rsid w:val="000F7C38"/>
    <w:rsid w:val="0010151E"/>
    <w:rsid w:val="00101FB3"/>
    <w:rsid w:val="00102DA8"/>
    <w:rsid w:val="0010323F"/>
    <w:rsid w:val="00104DDE"/>
    <w:rsid w:val="00110729"/>
    <w:rsid w:val="00111973"/>
    <w:rsid w:val="001128D0"/>
    <w:rsid w:val="00113173"/>
    <w:rsid w:val="00114A33"/>
    <w:rsid w:val="00114B3D"/>
    <w:rsid w:val="00116D5C"/>
    <w:rsid w:val="00117CAC"/>
    <w:rsid w:val="00120634"/>
    <w:rsid w:val="00123E61"/>
    <w:rsid w:val="00124A50"/>
    <w:rsid w:val="00126063"/>
    <w:rsid w:val="00131305"/>
    <w:rsid w:val="00131A4D"/>
    <w:rsid w:val="00135408"/>
    <w:rsid w:val="00136862"/>
    <w:rsid w:val="00136D77"/>
    <w:rsid w:val="0013731A"/>
    <w:rsid w:val="00137E59"/>
    <w:rsid w:val="00140139"/>
    <w:rsid w:val="00140AC2"/>
    <w:rsid w:val="001418CE"/>
    <w:rsid w:val="001429A6"/>
    <w:rsid w:val="00145FBD"/>
    <w:rsid w:val="001475C6"/>
    <w:rsid w:val="00147D69"/>
    <w:rsid w:val="001502E4"/>
    <w:rsid w:val="0015074B"/>
    <w:rsid w:val="0015092C"/>
    <w:rsid w:val="00151BCB"/>
    <w:rsid w:val="00152805"/>
    <w:rsid w:val="00153760"/>
    <w:rsid w:val="00154257"/>
    <w:rsid w:val="00154BAE"/>
    <w:rsid w:val="00155FF0"/>
    <w:rsid w:val="00156A75"/>
    <w:rsid w:val="0016344D"/>
    <w:rsid w:val="001635B1"/>
    <w:rsid w:val="0016463A"/>
    <w:rsid w:val="001677EC"/>
    <w:rsid w:val="001678AC"/>
    <w:rsid w:val="001679AC"/>
    <w:rsid w:val="00171894"/>
    <w:rsid w:val="001718C3"/>
    <w:rsid w:val="001721BB"/>
    <w:rsid w:val="0017277A"/>
    <w:rsid w:val="001727DD"/>
    <w:rsid w:val="00173CFD"/>
    <w:rsid w:val="00176188"/>
    <w:rsid w:val="0017636E"/>
    <w:rsid w:val="00180246"/>
    <w:rsid w:val="00180293"/>
    <w:rsid w:val="001823DB"/>
    <w:rsid w:val="00182C93"/>
    <w:rsid w:val="00185309"/>
    <w:rsid w:val="001863BD"/>
    <w:rsid w:val="0018733C"/>
    <w:rsid w:val="00187E12"/>
    <w:rsid w:val="00190ABB"/>
    <w:rsid w:val="00191096"/>
    <w:rsid w:val="00191BC0"/>
    <w:rsid w:val="00193F04"/>
    <w:rsid w:val="00195D23"/>
    <w:rsid w:val="00196DEB"/>
    <w:rsid w:val="001970F7"/>
    <w:rsid w:val="0019761C"/>
    <w:rsid w:val="001A0043"/>
    <w:rsid w:val="001A05B4"/>
    <w:rsid w:val="001A10F1"/>
    <w:rsid w:val="001A1E0F"/>
    <w:rsid w:val="001A292C"/>
    <w:rsid w:val="001A2946"/>
    <w:rsid w:val="001A3613"/>
    <w:rsid w:val="001A3F4E"/>
    <w:rsid w:val="001A5174"/>
    <w:rsid w:val="001B01FA"/>
    <w:rsid w:val="001B1DEF"/>
    <w:rsid w:val="001B2AF7"/>
    <w:rsid w:val="001B43BC"/>
    <w:rsid w:val="001B4D2B"/>
    <w:rsid w:val="001B5758"/>
    <w:rsid w:val="001B5AB1"/>
    <w:rsid w:val="001B64A4"/>
    <w:rsid w:val="001B74AF"/>
    <w:rsid w:val="001B78FD"/>
    <w:rsid w:val="001C18A7"/>
    <w:rsid w:val="001C1F65"/>
    <w:rsid w:val="001C3A28"/>
    <w:rsid w:val="001C4CA8"/>
    <w:rsid w:val="001C5F26"/>
    <w:rsid w:val="001C6DAE"/>
    <w:rsid w:val="001C7E64"/>
    <w:rsid w:val="001D2B31"/>
    <w:rsid w:val="001D35DB"/>
    <w:rsid w:val="001D38BD"/>
    <w:rsid w:val="001D38F2"/>
    <w:rsid w:val="001D4D8B"/>
    <w:rsid w:val="001D600F"/>
    <w:rsid w:val="001D62F4"/>
    <w:rsid w:val="001D6535"/>
    <w:rsid w:val="001D7D59"/>
    <w:rsid w:val="001D7D90"/>
    <w:rsid w:val="001E0B0F"/>
    <w:rsid w:val="001E31EC"/>
    <w:rsid w:val="001E474D"/>
    <w:rsid w:val="001E55B9"/>
    <w:rsid w:val="001E68BE"/>
    <w:rsid w:val="001E6AD0"/>
    <w:rsid w:val="001E6BCE"/>
    <w:rsid w:val="001E6BE1"/>
    <w:rsid w:val="001E7507"/>
    <w:rsid w:val="001E798C"/>
    <w:rsid w:val="001E7DEF"/>
    <w:rsid w:val="001F353B"/>
    <w:rsid w:val="001F3AB1"/>
    <w:rsid w:val="001F47BB"/>
    <w:rsid w:val="001F4D78"/>
    <w:rsid w:val="001F68FD"/>
    <w:rsid w:val="001F6BE8"/>
    <w:rsid w:val="00200AEF"/>
    <w:rsid w:val="00201DB0"/>
    <w:rsid w:val="00201FEB"/>
    <w:rsid w:val="00202C81"/>
    <w:rsid w:val="00203B3F"/>
    <w:rsid w:val="002040CD"/>
    <w:rsid w:val="00204B16"/>
    <w:rsid w:val="00204D6C"/>
    <w:rsid w:val="0020600D"/>
    <w:rsid w:val="00207231"/>
    <w:rsid w:val="002073FE"/>
    <w:rsid w:val="00210AF2"/>
    <w:rsid w:val="00211005"/>
    <w:rsid w:val="00211256"/>
    <w:rsid w:val="00211DA3"/>
    <w:rsid w:val="002128A5"/>
    <w:rsid w:val="002129A3"/>
    <w:rsid w:val="00213518"/>
    <w:rsid w:val="002155B6"/>
    <w:rsid w:val="002166EB"/>
    <w:rsid w:val="002171A1"/>
    <w:rsid w:val="002178C0"/>
    <w:rsid w:val="00217AB9"/>
    <w:rsid w:val="00221581"/>
    <w:rsid w:val="002230CD"/>
    <w:rsid w:val="00223A1D"/>
    <w:rsid w:val="00223EEA"/>
    <w:rsid w:val="0022613B"/>
    <w:rsid w:val="002273FC"/>
    <w:rsid w:val="00230D17"/>
    <w:rsid w:val="00231B78"/>
    <w:rsid w:val="00231BEF"/>
    <w:rsid w:val="00232BE1"/>
    <w:rsid w:val="00233778"/>
    <w:rsid w:val="00233F23"/>
    <w:rsid w:val="002364B7"/>
    <w:rsid w:val="002365FF"/>
    <w:rsid w:val="002401A9"/>
    <w:rsid w:val="00241477"/>
    <w:rsid w:val="00243B54"/>
    <w:rsid w:val="002440BB"/>
    <w:rsid w:val="00244397"/>
    <w:rsid w:val="00244434"/>
    <w:rsid w:val="00244C2A"/>
    <w:rsid w:val="0024569A"/>
    <w:rsid w:val="00245E5F"/>
    <w:rsid w:val="00246228"/>
    <w:rsid w:val="002470DF"/>
    <w:rsid w:val="002477BC"/>
    <w:rsid w:val="002478A3"/>
    <w:rsid w:val="00250B43"/>
    <w:rsid w:val="00251FDC"/>
    <w:rsid w:val="00252696"/>
    <w:rsid w:val="00253CEF"/>
    <w:rsid w:val="00254F2D"/>
    <w:rsid w:val="0025506D"/>
    <w:rsid w:val="002558B7"/>
    <w:rsid w:val="00256490"/>
    <w:rsid w:val="00256E82"/>
    <w:rsid w:val="00256F1F"/>
    <w:rsid w:val="00260C6B"/>
    <w:rsid w:val="00263A30"/>
    <w:rsid w:val="00264099"/>
    <w:rsid w:val="0026458B"/>
    <w:rsid w:val="00264FF4"/>
    <w:rsid w:val="00266910"/>
    <w:rsid w:val="00270A14"/>
    <w:rsid w:val="00270BD7"/>
    <w:rsid w:val="00271378"/>
    <w:rsid w:val="00272768"/>
    <w:rsid w:val="002746BE"/>
    <w:rsid w:val="00274D89"/>
    <w:rsid w:val="00274F7D"/>
    <w:rsid w:val="00275E4A"/>
    <w:rsid w:val="0027651B"/>
    <w:rsid w:val="0027656C"/>
    <w:rsid w:val="00276899"/>
    <w:rsid w:val="002775BD"/>
    <w:rsid w:val="00277C68"/>
    <w:rsid w:val="002801EA"/>
    <w:rsid w:val="0028125D"/>
    <w:rsid w:val="0028254E"/>
    <w:rsid w:val="00282A25"/>
    <w:rsid w:val="002833A0"/>
    <w:rsid w:val="002842ED"/>
    <w:rsid w:val="0028456E"/>
    <w:rsid w:val="002857F5"/>
    <w:rsid w:val="002869C6"/>
    <w:rsid w:val="00286B91"/>
    <w:rsid w:val="0029033B"/>
    <w:rsid w:val="002907D0"/>
    <w:rsid w:val="00291D54"/>
    <w:rsid w:val="002929A7"/>
    <w:rsid w:val="00292D6D"/>
    <w:rsid w:val="00294BDB"/>
    <w:rsid w:val="002950A6"/>
    <w:rsid w:val="00295E44"/>
    <w:rsid w:val="00296120"/>
    <w:rsid w:val="0029639D"/>
    <w:rsid w:val="00297DDB"/>
    <w:rsid w:val="002A004B"/>
    <w:rsid w:val="002A333B"/>
    <w:rsid w:val="002A378F"/>
    <w:rsid w:val="002A3E53"/>
    <w:rsid w:val="002A453B"/>
    <w:rsid w:val="002A64F8"/>
    <w:rsid w:val="002A7934"/>
    <w:rsid w:val="002B2495"/>
    <w:rsid w:val="002B26A6"/>
    <w:rsid w:val="002B303B"/>
    <w:rsid w:val="002B4C26"/>
    <w:rsid w:val="002B4D5C"/>
    <w:rsid w:val="002B4DA3"/>
    <w:rsid w:val="002B652B"/>
    <w:rsid w:val="002B739C"/>
    <w:rsid w:val="002B7A59"/>
    <w:rsid w:val="002C19DE"/>
    <w:rsid w:val="002C3866"/>
    <w:rsid w:val="002C498B"/>
    <w:rsid w:val="002C49E6"/>
    <w:rsid w:val="002C4AAF"/>
    <w:rsid w:val="002C67D0"/>
    <w:rsid w:val="002C7835"/>
    <w:rsid w:val="002D0D50"/>
    <w:rsid w:val="002D27BA"/>
    <w:rsid w:val="002D361D"/>
    <w:rsid w:val="002D36B9"/>
    <w:rsid w:val="002D51CB"/>
    <w:rsid w:val="002D51F3"/>
    <w:rsid w:val="002D6EB0"/>
    <w:rsid w:val="002E0637"/>
    <w:rsid w:val="002E0803"/>
    <w:rsid w:val="002E1619"/>
    <w:rsid w:val="002E17D8"/>
    <w:rsid w:val="002E2228"/>
    <w:rsid w:val="002E259F"/>
    <w:rsid w:val="002E305C"/>
    <w:rsid w:val="002E3675"/>
    <w:rsid w:val="002E484A"/>
    <w:rsid w:val="002E4A1B"/>
    <w:rsid w:val="002E55D0"/>
    <w:rsid w:val="002E5E94"/>
    <w:rsid w:val="002E61C8"/>
    <w:rsid w:val="002E61DC"/>
    <w:rsid w:val="002E7B6E"/>
    <w:rsid w:val="002E7E92"/>
    <w:rsid w:val="002F04B2"/>
    <w:rsid w:val="002F092C"/>
    <w:rsid w:val="002F2457"/>
    <w:rsid w:val="002F32EF"/>
    <w:rsid w:val="002F38F1"/>
    <w:rsid w:val="002F4343"/>
    <w:rsid w:val="002F707F"/>
    <w:rsid w:val="00301501"/>
    <w:rsid w:val="00303E76"/>
    <w:rsid w:val="0030508F"/>
    <w:rsid w:val="00307645"/>
    <w:rsid w:val="00314157"/>
    <w:rsid w:val="00316CC4"/>
    <w:rsid w:val="00317337"/>
    <w:rsid w:val="00317DE9"/>
    <w:rsid w:val="00322206"/>
    <w:rsid w:val="003226F5"/>
    <w:rsid w:val="003236B2"/>
    <w:rsid w:val="003240B7"/>
    <w:rsid w:val="00326EAC"/>
    <w:rsid w:val="00326F90"/>
    <w:rsid w:val="00327545"/>
    <w:rsid w:val="00330C4E"/>
    <w:rsid w:val="0033262B"/>
    <w:rsid w:val="00333EBC"/>
    <w:rsid w:val="00333EF5"/>
    <w:rsid w:val="00334AC6"/>
    <w:rsid w:val="00337427"/>
    <w:rsid w:val="00341485"/>
    <w:rsid w:val="00341B4D"/>
    <w:rsid w:val="00342CDD"/>
    <w:rsid w:val="00343179"/>
    <w:rsid w:val="0034482B"/>
    <w:rsid w:val="00345412"/>
    <w:rsid w:val="00345D0C"/>
    <w:rsid w:val="00350412"/>
    <w:rsid w:val="003508F8"/>
    <w:rsid w:val="00351232"/>
    <w:rsid w:val="00352353"/>
    <w:rsid w:val="003536AF"/>
    <w:rsid w:val="00353EE4"/>
    <w:rsid w:val="0035454A"/>
    <w:rsid w:val="00354851"/>
    <w:rsid w:val="0035486F"/>
    <w:rsid w:val="00354C6F"/>
    <w:rsid w:val="00355480"/>
    <w:rsid w:val="00355D76"/>
    <w:rsid w:val="00357723"/>
    <w:rsid w:val="00360099"/>
    <w:rsid w:val="003601EA"/>
    <w:rsid w:val="00360290"/>
    <w:rsid w:val="00360C91"/>
    <w:rsid w:val="003616F1"/>
    <w:rsid w:val="00361A33"/>
    <w:rsid w:val="00361A4A"/>
    <w:rsid w:val="003624B8"/>
    <w:rsid w:val="00362A0B"/>
    <w:rsid w:val="00363401"/>
    <w:rsid w:val="003635EC"/>
    <w:rsid w:val="00363E8D"/>
    <w:rsid w:val="00364349"/>
    <w:rsid w:val="00365C69"/>
    <w:rsid w:val="00367007"/>
    <w:rsid w:val="00370927"/>
    <w:rsid w:val="00370F1E"/>
    <w:rsid w:val="00371793"/>
    <w:rsid w:val="003742F3"/>
    <w:rsid w:val="003747BB"/>
    <w:rsid w:val="0037484B"/>
    <w:rsid w:val="003757A4"/>
    <w:rsid w:val="003764DF"/>
    <w:rsid w:val="003829C1"/>
    <w:rsid w:val="00382C16"/>
    <w:rsid w:val="00383917"/>
    <w:rsid w:val="00386506"/>
    <w:rsid w:val="0039009A"/>
    <w:rsid w:val="003902EB"/>
    <w:rsid w:val="00390D32"/>
    <w:rsid w:val="00392FB4"/>
    <w:rsid w:val="003934A9"/>
    <w:rsid w:val="00393D17"/>
    <w:rsid w:val="003946D6"/>
    <w:rsid w:val="003947A1"/>
    <w:rsid w:val="003A05AB"/>
    <w:rsid w:val="003A15F9"/>
    <w:rsid w:val="003A198C"/>
    <w:rsid w:val="003A2C69"/>
    <w:rsid w:val="003A2FAD"/>
    <w:rsid w:val="003A301A"/>
    <w:rsid w:val="003A55C5"/>
    <w:rsid w:val="003A7F06"/>
    <w:rsid w:val="003B1D3B"/>
    <w:rsid w:val="003B40B3"/>
    <w:rsid w:val="003B4270"/>
    <w:rsid w:val="003B4A5C"/>
    <w:rsid w:val="003B61C6"/>
    <w:rsid w:val="003B69D5"/>
    <w:rsid w:val="003B6AE6"/>
    <w:rsid w:val="003C079D"/>
    <w:rsid w:val="003C0F5F"/>
    <w:rsid w:val="003C23A8"/>
    <w:rsid w:val="003C2587"/>
    <w:rsid w:val="003C2C79"/>
    <w:rsid w:val="003D1B5F"/>
    <w:rsid w:val="003D1C54"/>
    <w:rsid w:val="003D1DA2"/>
    <w:rsid w:val="003D1F6A"/>
    <w:rsid w:val="003D3AFA"/>
    <w:rsid w:val="003D522F"/>
    <w:rsid w:val="003D547E"/>
    <w:rsid w:val="003D5F7A"/>
    <w:rsid w:val="003E00FE"/>
    <w:rsid w:val="003E04B1"/>
    <w:rsid w:val="003E09EE"/>
    <w:rsid w:val="003E123E"/>
    <w:rsid w:val="003E34ED"/>
    <w:rsid w:val="003E3A51"/>
    <w:rsid w:val="003E3CFF"/>
    <w:rsid w:val="003E42A9"/>
    <w:rsid w:val="003E4945"/>
    <w:rsid w:val="003E59E1"/>
    <w:rsid w:val="003E5F72"/>
    <w:rsid w:val="003E62DE"/>
    <w:rsid w:val="003E6880"/>
    <w:rsid w:val="003E70C2"/>
    <w:rsid w:val="003E7456"/>
    <w:rsid w:val="003E7A41"/>
    <w:rsid w:val="003E7E88"/>
    <w:rsid w:val="003F0E4C"/>
    <w:rsid w:val="003F1ABC"/>
    <w:rsid w:val="003F5781"/>
    <w:rsid w:val="003F6C50"/>
    <w:rsid w:val="00401218"/>
    <w:rsid w:val="0040152B"/>
    <w:rsid w:val="0040479A"/>
    <w:rsid w:val="00410292"/>
    <w:rsid w:val="0041107A"/>
    <w:rsid w:val="00412CAD"/>
    <w:rsid w:val="00412FB8"/>
    <w:rsid w:val="004132F5"/>
    <w:rsid w:val="0041509D"/>
    <w:rsid w:val="00416DBD"/>
    <w:rsid w:val="00420945"/>
    <w:rsid w:val="00420E20"/>
    <w:rsid w:val="00421B5E"/>
    <w:rsid w:val="0042263B"/>
    <w:rsid w:val="00422989"/>
    <w:rsid w:val="00423BF9"/>
    <w:rsid w:val="00423EDB"/>
    <w:rsid w:val="00424917"/>
    <w:rsid w:val="00424C4B"/>
    <w:rsid w:val="00426138"/>
    <w:rsid w:val="00426DBA"/>
    <w:rsid w:val="00430FD1"/>
    <w:rsid w:val="00431AC7"/>
    <w:rsid w:val="0043237A"/>
    <w:rsid w:val="004328D7"/>
    <w:rsid w:val="00432E78"/>
    <w:rsid w:val="0043313A"/>
    <w:rsid w:val="00434DEA"/>
    <w:rsid w:val="0043529B"/>
    <w:rsid w:val="0043649F"/>
    <w:rsid w:val="00436C6B"/>
    <w:rsid w:val="0043720E"/>
    <w:rsid w:val="00437421"/>
    <w:rsid w:val="00437FD8"/>
    <w:rsid w:val="0044038E"/>
    <w:rsid w:val="00440889"/>
    <w:rsid w:val="00440EF5"/>
    <w:rsid w:val="00441C96"/>
    <w:rsid w:val="004440BF"/>
    <w:rsid w:val="00444929"/>
    <w:rsid w:val="004456B1"/>
    <w:rsid w:val="00445707"/>
    <w:rsid w:val="00445798"/>
    <w:rsid w:val="00446633"/>
    <w:rsid w:val="00450594"/>
    <w:rsid w:val="0045097B"/>
    <w:rsid w:val="00450A16"/>
    <w:rsid w:val="00452C6A"/>
    <w:rsid w:val="00453238"/>
    <w:rsid w:val="00455387"/>
    <w:rsid w:val="0045591F"/>
    <w:rsid w:val="00460DC5"/>
    <w:rsid w:val="004622D6"/>
    <w:rsid w:val="00462B74"/>
    <w:rsid w:val="00463141"/>
    <w:rsid w:val="00463C61"/>
    <w:rsid w:val="00464B4C"/>
    <w:rsid w:val="00466A7F"/>
    <w:rsid w:val="0047062A"/>
    <w:rsid w:val="00470C76"/>
    <w:rsid w:val="00472994"/>
    <w:rsid w:val="004745B4"/>
    <w:rsid w:val="00475DA9"/>
    <w:rsid w:val="00477027"/>
    <w:rsid w:val="00477A5E"/>
    <w:rsid w:val="00480008"/>
    <w:rsid w:val="0048124A"/>
    <w:rsid w:val="00481706"/>
    <w:rsid w:val="00483A5D"/>
    <w:rsid w:val="0048508B"/>
    <w:rsid w:val="0048534E"/>
    <w:rsid w:val="004857D0"/>
    <w:rsid w:val="00485BB5"/>
    <w:rsid w:val="00485EB5"/>
    <w:rsid w:val="00486F1C"/>
    <w:rsid w:val="00487EE0"/>
    <w:rsid w:val="004904A0"/>
    <w:rsid w:val="00491BC5"/>
    <w:rsid w:val="00491E43"/>
    <w:rsid w:val="004932EE"/>
    <w:rsid w:val="004936BC"/>
    <w:rsid w:val="00495015"/>
    <w:rsid w:val="00495342"/>
    <w:rsid w:val="0049688A"/>
    <w:rsid w:val="00497E5F"/>
    <w:rsid w:val="004A086B"/>
    <w:rsid w:val="004A4644"/>
    <w:rsid w:val="004A73F0"/>
    <w:rsid w:val="004B0110"/>
    <w:rsid w:val="004B098B"/>
    <w:rsid w:val="004B1245"/>
    <w:rsid w:val="004B1D98"/>
    <w:rsid w:val="004B1F02"/>
    <w:rsid w:val="004B38B5"/>
    <w:rsid w:val="004B3982"/>
    <w:rsid w:val="004B4946"/>
    <w:rsid w:val="004B4F69"/>
    <w:rsid w:val="004B507F"/>
    <w:rsid w:val="004B5BBA"/>
    <w:rsid w:val="004B72AC"/>
    <w:rsid w:val="004B7533"/>
    <w:rsid w:val="004B781B"/>
    <w:rsid w:val="004C01BA"/>
    <w:rsid w:val="004C2123"/>
    <w:rsid w:val="004C2C7A"/>
    <w:rsid w:val="004C5793"/>
    <w:rsid w:val="004C594F"/>
    <w:rsid w:val="004C5F75"/>
    <w:rsid w:val="004D00AF"/>
    <w:rsid w:val="004D0DF8"/>
    <w:rsid w:val="004D13F6"/>
    <w:rsid w:val="004D2918"/>
    <w:rsid w:val="004D2EBE"/>
    <w:rsid w:val="004D30DA"/>
    <w:rsid w:val="004D4C16"/>
    <w:rsid w:val="004D4EB7"/>
    <w:rsid w:val="004D5A7C"/>
    <w:rsid w:val="004D70AB"/>
    <w:rsid w:val="004E15B3"/>
    <w:rsid w:val="004E17E3"/>
    <w:rsid w:val="004E2FFB"/>
    <w:rsid w:val="004E4AB1"/>
    <w:rsid w:val="004E5009"/>
    <w:rsid w:val="004F15A7"/>
    <w:rsid w:val="004F2A20"/>
    <w:rsid w:val="004F2D39"/>
    <w:rsid w:val="004F304E"/>
    <w:rsid w:val="004F32E9"/>
    <w:rsid w:val="004F3CCE"/>
    <w:rsid w:val="004F531A"/>
    <w:rsid w:val="004F569C"/>
    <w:rsid w:val="004F5C7B"/>
    <w:rsid w:val="004F60AB"/>
    <w:rsid w:val="004F735F"/>
    <w:rsid w:val="00501169"/>
    <w:rsid w:val="00502F9A"/>
    <w:rsid w:val="00503CC3"/>
    <w:rsid w:val="00505CA8"/>
    <w:rsid w:val="00505F07"/>
    <w:rsid w:val="00506A3A"/>
    <w:rsid w:val="005071D6"/>
    <w:rsid w:val="00507682"/>
    <w:rsid w:val="005105B5"/>
    <w:rsid w:val="005128F7"/>
    <w:rsid w:val="00514E87"/>
    <w:rsid w:val="00515D3E"/>
    <w:rsid w:val="0051665A"/>
    <w:rsid w:val="00521F0B"/>
    <w:rsid w:val="00522651"/>
    <w:rsid w:val="00524948"/>
    <w:rsid w:val="00524D98"/>
    <w:rsid w:val="00524E03"/>
    <w:rsid w:val="00525578"/>
    <w:rsid w:val="005306A0"/>
    <w:rsid w:val="00531300"/>
    <w:rsid w:val="00531ECA"/>
    <w:rsid w:val="0053201F"/>
    <w:rsid w:val="00532340"/>
    <w:rsid w:val="00532A99"/>
    <w:rsid w:val="00533EB4"/>
    <w:rsid w:val="00534B3A"/>
    <w:rsid w:val="00534BFD"/>
    <w:rsid w:val="00534EFA"/>
    <w:rsid w:val="0053571A"/>
    <w:rsid w:val="005376E2"/>
    <w:rsid w:val="00540BA1"/>
    <w:rsid w:val="00541DF6"/>
    <w:rsid w:val="00547B9D"/>
    <w:rsid w:val="00550204"/>
    <w:rsid w:val="005503E9"/>
    <w:rsid w:val="00553064"/>
    <w:rsid w:val="0055386B"/>
    <w:rsid w:val="005558D6"/>
    <w:rsid w:val="00555BB8"/>
    <w:rsid w:val="005567F9"/>
    <w:rsid w:val="00560A28"/>
    <w:rsid w:val="00560E99"/>
    <w:rsid w:val="00563501"/>
    <w:rsid w:val="00566F5D"/>
    <w:rsid w:val="00567CBC"/>
    <w:rsid w:val="00570017"/>
    <w:rsid w:val="005709F5"/>
    <w:rsid w:val="0057206E"/>
    <w:rsid w:val="00572FB9"/>
    <w:rsid w:val="0057343A"/>
    <w:rsid w:val="00573465"/>
    <w:rsid w:val="005742DF"/>
    <w:rsid w:val="005752BD"/>
    <w:rsid w:val="0057712B"/>
    <w:rsid w:val="0057754C"/>
    <w:rsid w:val="0057772A"/>
    <w:rsid w:val="00581445"/>
    <w:rsid w:val="005828EF"/>
    <w:rsid w:val="00583DA7"/>
    <w:rsid w:val="005844FA"/>
    <w:rsid w:val="005905CC"/>
    <w:rsid w:val="00592878"/>
    <w:rsid w:val="00593CE3"/>
    <w:rsid w:val="0059583D"/>
    <w:rsid w:val="00595BB9"/>
    <w:rsid w:val="00595CCC"/>
    <w:rsid w:val="005978AC"/>
    <w:rsid w:val="005A15DC"/>
    <w:rsid w:val="005A4F36"/>
    <w:rsid w:val="005A5507"/>
    <w:rsid w:val="005A605C"/>
    <w:rsid w:val="005A775F"/>
    <w:rsid w:val="005B1117"/>
    <w:rsid w:val="005B12B2"/>
    <w:rsid w:val="005B1F3C"/>
    <w:rsid w:val="005B34B0"/>
    <w:rsid w:val="005B399F"/>
    <w:rsid w:val="005B3E45"/>
    <w:rsid w:val="005B6089"/>
    <w:rsid w:val="005B66CC"/>
    <w:rsid w:val="005B6B8D"/>
    <w:rsid w:val="005B769D"/>
    <w:rsid w:val="005B7A14"/>
    <w:rsid w:val="005B7A5C"/>
    <w:rsid w:val="005C0FBF"/>
    <w:rsid w:val="005C11A9"/>
    <w:rsid w:val="005C12BD"/>
    <w:rsid w:val="005C1B5C"/>
    <w:rsid w:val="005C360B"/>
    <w:rsid w:val="005C36A8"/>
    <w:rsid w:val="005C7085"/>
    <w:rsid w:val="005C7176"/>
    <w:rsid w:val="005D0186"/>
    <w:rsid w:val="005D06C4"/>
    <w:rsid w:val="005D0E13"/>
    <w:rsid w:val="005D5688"/>
    <w:rsid w:val="005D5A79"/>
    <w:rsid w:val="005D6460"/>
    <w:rsid w:val="005E1697"/>
    <w:rsid w:val="005E22EB"/>
    <w:rsid w:val="005E2BEB"/>
    <w:rsid w:val="005E347A"/>
    <w:rsid w:val="005E3797"/>
    <w:rsid w:val="005E4F8C"/>
    <w:rsid w:val="005E6811"/>
    <w:rsid w:val="005E77C0"/>
    <w:rsid w:val="005E7807"/>
    <w:rsid w:val="005E7FEB"/>
    <w:rsid w:val="005F00C0"/>
    <w:rsid w:val="005F0238"/>
    <w:rsid w:val="005F0F31"/>
    <w:rsid w:val="005F0FBC"/>
    <w:rsid w:val="005F15DB"/>
    <w:rsid w:val="005F177F"/>
    <w:rsid w:val="005F3A34"/>
    <w:rsid w:val="005F413C"/>
    <w:rsid w:val="005F5E1D"/>
    <w:rsid w:val="005F6712"/>
    <w:rsid w:val="005F6C5F"/>
    <w:rsid w:val="00600037"/>
    <w:rsid w:val="006005A5"/>
    <w:rsid w:val="006006BD"/>
    <w:rsid w:val="0060159E"/>
    <w:rsid w:val="00602375"/>
    <w:rsid w:val="0060237E"/>
    <w:rsid w:val="00604A35"/>
    <w:rsid w:val="006057CD"/>
    <w:rsid w:val="006058DB"/>
    <w:rsid w:val="006062F7"/>
    <w:rsid w:val="00606ECD"/>
    <w:rsid w:val="00607B2F"/>
    <w:rsid w:val="00607EDE"/>
    <w:rsid w:val="00610EB9"/>
    <w:rsid w:val="00610F58"/>
    <w:rsid w:val="00612D2D"/>
    <w:rsid w:val="0061332F"/>
    <w:rsid w:val="00613F09"/>
    <w:rsid w:val="00614171"/>
    <w:rsid w:val="006148B1"/>
    <w:rsid w:val="006177CB"/>
    <w:rsid w:val="00617855"/>
    <w:rsid w:val="006207F6"/>
    <w:rsid w:val="006209B5"/>
    <w:rsid w:val="006218EE"/>
    <w:rsid w:val="006234C8"/>
    <w:rsid w:val="00623869"/>
    <w:rsid w:val="0062524E"/>
    <w:rsid w:val="00625351"/>
    <w:rsid w:val="00625E58"/>
    <w:rsid w:val="006273D2"/>
    <w:rsid w:val="00627E1F"/>
    <w:rsid w:val="00632313"/>
    <w:rsid w:val="00632DF7"/>
    <w:rsid w:val="00633BC0"/>
    <w:rsid w:val="00635380"/>
    <w:rsid w:val="00635E9D"/>
    <w:rsid w:val="00637ADB"/>
    <w:rsid w:val="00640FDE"/>
    <w:rsid w:val="00641981"/>
    <w:rsid w:val="00641AED"/>
    <w:rsid w:val="00642E75"/>
    <w:rsid w:val="00644F7B"/>
    <w:rsid w:val="00644FA7"/>
    <w:rsid w:val="006455BF"/>
    <w:rsid w:val="006460B2"/>
    <w:rsid w:val="006468FD"/>
    <w:rsid w:val="00647BCE"/>
    <w:rsid w:val="00647DBC"/>
    <w:rsid w:val="00650DFF"/>
    <w:rsid w:val="00652669"/>
    <w:rsid w:val="00652706"/>
    <w:rsid w:val="00653481"/>
    <w:rsid w:val="006540E7"/>
    <w:rsid w:val="0065427B"/>
    <w:rsid w:val="00654D34"/>
    <w:rsid w:val="0065582A"/>
    <w:rsid w:val="006558DD"/>
    <w:rsid w:val="00655FE0"/>
    <w:rsid w:val="00656ED0"/>
    <w:rsid w:val="006573B0"/>
    <w:rsid w:val="006613AA"/>
    <w:rsid w:val="006613E1"/>
    <w:rsid w:val="00664AB5"/>
    <w:rsid w:val="00664FF2"/>
    <w:rsid w:val="006650AA"/>
    <w:rsid w:val="00666F8D"/>
    <w:rsid w:val="00667731"/>
    <w:rsid w:val="00670473"/>
    <w:rsid w:val="00670507"/>
    <w:rsid w:val="00670646"/>
    <w:rsid w:val="00671CD6"/>
    <w:rsid w:val="00672848"/>
    <w:rsid w:val="00673138"/>
    <w:rsid w:val="00674205"/>
    <w:rsid w:val="0067500F"/>
    <w:rsid w:val="00677A55"/>
    <w:rsid w:val="00680221"/>
    <w:rsid w:val="00680C29"/>
    <w:rsid w:val="00683964"/>
    <w:rsid w:val="006849BE"/>
    <w:rsid w:val="00685D21"/>
    <w:rsid w:val="00690215"/>
    <w:rsid w:val="00690B0A"/>
    <w:rsid w:val="00690E01"/>
    <w:rsid w:val="006917B7"/>
    <w:rsid w:val="00694E5B"/>
    <w:rsid w:val="006969AE"/>
    <w:rsid w:val="00696B94"/>
    <w:rsid w:val="00696C24"/>
    <w:rsid w:val="00697026"/>
    <w:rsid w:val="006970DA"/>
    <w:rsid w:val="006970E1"/>
    <w:rsid w:val="00697139"/>
    <w:rsid w:val="0069735C"/>
    <w:rsid w:val="006A0409"/>
    <w:rsid w:val="006A1284"/>
    <w:rsid w:val="006A2A5E"/>
    <w:rsid w:val="006A4618"/>
    <w:rsid w:val="006A469C"/>
    <w:rsid w:val="006A4B66"/>
    <w:rsid w:val="006A4D92"/>
    <w:rsid w:val="006A5DC1"/>
    <w:rsid w:val="006A706F"/>
    <w:rsid w:val="006B0B35"/>
    <w:rsid w:val="006B37DE"/>
    <w:rsid w:val="006C0712"/>
    <w:rsid w:val="006C283D"/>
    <w:rsid w:val="006C2C64"/>
    <w:rsid w:val="006C3346"/>
    <w:rsid w:val="006C4214"/>
    <w:rsid w:val="006C6F6F"/>
    <w:rsid w:val="006C7FB2"/>
    <w:rsid w:val="006D0F7B"/>
    <w:rsid w:val="006D20E5"/>
    <w:rsid w:val="006D30CA"/>
    <w:rsid w:val="006D4287"/>
    <w:rsid w:val="006D4A36"/>
    <w:rsid w:val="006D4BF0"/>
    <w:rsid w:val="006D5B49"/>
    <w:rsid w:val="006D6A9B"/>
    <w:rsid w:val="006D70CF"/>
    <w:rsid w:val="006D74EF"/>
    <w:rsid w:val="006D7A98"/>
    <w:rsid w:val="006E00EA"/>
    <w:rsid w:val="006E0883"/>
    <w:rsid w:val="006E16EE"/>
    <w:rsid w:val="006E1EBF"/>
    <w:rsid w:val="006E320D"/>
    <w:rsid w:val="006E53CE"/>
    <w:rsid w:val="006E7A03"/>
    <w:rsid w:val="006F0A28"/>
    <w:rsid w:val="006F12B7"/>
    <w:rsid w:val="006F17BB"/>
    <w:rsid w:val="006F18A3"/>
    <w:rsid w:val="006F1BDA"/>
    <w:rsid w:val="006F5721"/>
    <w:rsid w:val="006F5B28"/>
    <w:rsid w:val="006F799E"/>
    <w:rsid w:val="00703F4B"/>
    <w:rsid w:val="007052DE"/>
    <w:rsid w:val="00705389"/>
    <w:rsid w:val="00705EC3"/>
    <w:rsid w:val="00706B92"/>
    <w:rsid w:val="00707103"/>
    <w:rsid w:val="0070780B"/>
    <w:rsid w:val="00710389"/>
    <w:rsid w:val="00711677"/>
    <w:rsid w:val="00712B35"/>
    <w:rsid w:val="00713F9B"/>
    <w:rsid w:val="0071551D"/>
    <w:rsid w:val="007169E0"/>
    <w:rsid w:val="00721CF5"/>
    <w:rsid w:val="007224C8"/>
    <w:rsid w:val="00723679"/>
    <w:rsid w:val="007246AD"/>
    <w:rsid w:val="00724E7A"/>
    <w:rsid w:val="0072521F"/>
    <w:rsid w:val="0072659E"/>
    <w:rsid w:val="00726811"/>
    <w:rsid w:val="0072693B"/>
    <w:rsid w:val="00726B37"/>
    <w:rsid w:val="00726F26"/>
    <w:rsid w:val="00727613"/>
    <w:rsid w:val="00727963"/>
    <w:rsid w:val="0073078D"/>
    <w:rsid w:val="00730A63"/>
    <w:rsid w:val="00731AFD"/>
    <w:rsid w:val="00733646"/>
    <w:rsid w:val="007337A9"/>
    <w:rsid w:val="00733EC5"/>
    <w:rsid w:val="0073425C"/>
    <w:rsid w:val="00734754"/>
    <w:rsid w:val="00734A45"/>
    <w:rsid w:val="00734C97"/>
    <w:rsid w:val="00735380"/>
    <w:rsid w:val="00735B66"/>
    <w:rsid w:val="007374BE"/>
    <w:rsid w:val="00740830"/>
    <w:rsid w:val="0074099F"/>
    <w:rsid w:val="00741722"/>
    <w:rsid w:val="00741B51"/>
    <w:rsid w:val="0074236C"/>
    <w:rsid w:val="00750766"/>
    <w:rsid w:val="00751A53"/>
    <w:rsid w:val="00751EA9"/>
    <w:rsid w:val="00754682"/>
    <w:rsid w:val="00754A38"/>
    <w:rsid w:val="007575A4"/>
    <w:rsid w:val="0075764B"/>
    <w:rsid w:val="007578BA"/>
    <w:rsid w:val="00761E3E"/>
    <w:rsid w:val="0076238B"/>
    <w:rsid w:val="00762428"/>
    <w:rsid w:val="00762786"/>
    <w:rsid w:val="00762D40"/>
    <w:rsid w:val="007632D7"/>
    <w:rsid w:val="007660FC"/>
    <w:rsid w:val="0076656E"/>
    <w:rsid w:val="00770D8B"/>
    <w:rsid w:val="00770DF1"/>
    <w:rsid w:val="007733C3"/>
    <w:rsid w:val="007738B4"/>
    <w:rsid w:val="007757B7"/>
    <w:rsid w:val="00781A6A"/>
    <w:rsid w:val="0078257F"/>
    <w:rsid w:val="007826F8"/>
    <w:rsid w:val="0078308D"/>
    <w:rsid w:val="00783CF7"/>
    <w:rsid w:val="00784206"/>
    <w:rsid w:val="00786613"/>
    <w:rsid w:val="00786AFC"/>
    <w:rsid w:val="00787CA9"/>
    <w:rsid w:val="00787E90"/>
    <w:rsid w:val="00790546"/>
    <w:rsid w:val="00790666"/>
    <w:rsid w:val="00791E5B"/>
    <w:rsid w:val="00793761"/>
    <w:rsid w:val="00794166"/>
    <w:rsid w:val="007943F2"/>
    <w:rsid w:val="00794C3B"/>
    <w:rsid w:val="0079562B"/>
    <w:rsid w:val="00796076"/>
    <w:rsid w:val="007964F0"/>
    <w:rsid w:val="007A013F"/>
    <w:rsid w:val="007A08F7"/>
    <w:rsid w:val="007A14DD"/>
    <w:rsid w:val="007A1A44"/>
    <w:rsid w:val="007A24E0"/>
    <w:rsid w:val="007A3414"/>
    <w:rsid w:val="007A5355"/>
    <w:rsid w:val="007A6D20"/>
    <w:rsid w:val="007B0B18"/>
    <w:rsid w:val="007B2097"/>
    <w:rsid w:val="007B211F"/>
    <w:rsid w:val="007B2A97"/>
    <w:rsid w:val="007B2B2A"/>
    <w:rsid w:val="007B3026"/>
    <w:rsid w:val="007B40D8"/>
    <w:rsid w:val="007B4273"/>
    <w:rsid w:val="007B4AF7"/>
    <w:rsid w:val="007B52AE"/>
    <w:rsid w:val="007B55C5"/>
    <w:rsid w:val="007B57D2"/>
    <w:rsid w:val="007C146C"/>
    <w:rsid w:val="007C1814"/>
    <w:rsid w:val="007C2A1E"/>
    <w:rsid w:val="007C2CEB"/>
    <w:rsid w:val="007C38CB"/>
    <w:rsid w:val="007C4A37"/>
    <w:rsid w:val="007C5004"/>
    <w:rsid w:val="007C6F75"/>
    <w:rsid w:val="007C6F7C"/>
    <w:rsid w:val="007C6F8B"/>
    <w:rsid w:val="007C7BF1"/>
    <w:rsid w:val="007D39B4"/>
    <w:rsid w:val="007D3E76"/>
    <w:rsid w:val="007D57EF"/>
    <w:rsid w:val="007D67A8"/>
    <w:rsid w:val="007D6A7A"/>
    <w:rsid w:val="007D6F51"/>
    <w:rsid w:val="007D7A33"/>
    <w:rsid w:val="007E0292"/>
    <w:rsid w:val="007E3546"/>
    <w:rsid w:val="007E596C"/>
    <w:rsid w:val="007E6CDE"/>
    <w:rsid w:val="007E6D90"/>
    <w:rsid w:val="007E75A2"/>
    <w:rsid w:val="007F0ECF"/>
    <w:rsid w:val="007F0F9C"/>
    <w:rsid w:val="007F1B16"/>
    <w:rsid w:val="007F2369"/>
    <w:rsid w:val="007F2E76"/>
    <w:rsid w:val="007F3904"/>
    <w:rsid w:val="007F6A7E"/>
    <w:rsid w:val="007F766D"/>
    <w:rsid w:val="0080047A"/>
    <w:rsid w:val="00801E10"/>
    <w:rsid w:val="00801EC9"/>
    <w:rsid w:val="00804F52"/>
    <w:rsid w:val="00805168"/>
    <w:rsid w:val="00805CF9"/>
    <w:rsid w:val="00806146"/>
    <w:rsid w:val="008067FC"/>
    <w:rsid w:val="00811588"/>
    <w:rsid w:val="00811D0B"/>
    <w:rsid w:val="008120F2"/>
    <w:rsid w:val="00812DCF"/>
    <w:rsid w:val="008173EC"/>
    <w:rsid w:val="008201C5"/>
    <w:rsid w:val="008203B5"/>
    <w:rsid w:val="008219C8"/>
    <w:rsid w:val="00823567"/>
    <w:rsid w:val="00823917"/>
    <w:rsid w:val="00824048"/>
    <w:rsid w:val="00824E4C"/>
    <w:rsid w:val="00826215"/>
    <w:rsid w:val="00832172"/>
    <w:rsid w:val="008333ED"/>
    <w:rsid w:val="00833477"/>
    <w:rsid w:val="0083360D"/>
    <w:rsid w:val="00834543"/>
    <w:rsid w:val="008358D9"/>
    <w:rsid w:val="00835FB0"/>
    <w:rsid w:val="0083666C"/>
    <w:rsid w:val="00836A4C"/>
    <w:rsid w:val="00836C45"/>
    <w:rsid w:val="0083772B"/>
    <w:rsid w:val="0083795E"/>
    <w:rsid w:val="00840839"/>
    <w:rsid w:val="00841DF3"/>
    <w:rsid w:val="00842FA6"/>
    <w:rsid w:val="008471D8"/>
    <w:rsid w:val="008479A6"/>
    <w:rsid w:val="00850352"/>
    <w:rsid w:val="008507F6"/>
    <w:rsid w:val="008517BE"/>
    <w:rsid w:val="00852187"/>
    <w:rsid w:val="00852BF3"/>
    <w:rsid w:val="00852CA3"/>
    <w:rsid w:val="00854E4A"/>
    <w:rsid w:val="00854E8E"/>
    <w:rsid w:val="008563EF"/>
    <w:rsid w:val="00856514"/>
    <w:rsid w:val="00856613"/>
    <w:rsid w:val="008566AF"/>
    <w:rsid w:val="00857706"/>
    <w:rsid w:val="0085793B"/>
    <w:rsid w:val="008611B0"/>
    <w:rsid w:val="0086185B"/>
    <w:rsid w:val="00862B18"/>
    <w:rsid w:val="00862C6A"/>
    <w:rsid w:val="00865BFB"/>
    <w:rsid w:val="008668E9"/>
    <w:rsid w:val="0086749D"/>
    <w:rsid w:val="00870694"/>
    <w:rsid w:val="00870EC5"/>
    <w:rsid w:val="00870FFA"/>
    <w:rsid w:val="00872AC9"/>
    <w:rsid w:val="00877F11"/>
    <w:rsid w:val="00880E79"/>
    <w:rsid w:val="00880EDE"/>
    <w:rsid w:val="00880F74"/>
    <w:rsid w:val="00881749"/>
    <w:rsid w:val="0088396C"/>
    <w:rsid w:val="00883EC3"/>
    <w:rsid w:val="00884F26"/>
    <w:rsid w:val="00885D53"/>
    <w:rsid w:val="008864F9"/>
    <w:rsid w:val="008865EB"/>
    <w:rsid w:val="00886844"/>
    <w:rsid w:val="0088796D"/>
    <w:rsid w:val="00891DF8"/>
    <w:rsid w:val="008947EF"/>
    <w:rsid w:val="008972A1"/>
    <w:rsid w:val="008A3355"/>
    <w:rsid w:val="008A3877"/>
    <w:rsid w:val="008A54CA"/>
    <w:rsid w:val="008A594A"/>
    <w:rsid w:val="008A5AA6"/>
    <w:rsid w:val="008B0FC2"/>
    <w:rsid w:val="008B3094"/>
    <w:rsid w:val="008B31D7"/>
    <w:rsid w:val="008B33D3"/>
    <w:rsid w:val="008B3887"/>
    <w:rsid w:val="008B3D3F"/>
    <w:rsid w:val="008B4271"/>
    <w:rsid w:val="008B59B3"/>
    <w:rsid w:val="008B7494"/>
    <w:rsid w:val="008C1885"/>
    <w:rsid w:val="008C1A50"/>
    <w:rsid w:val="008C6EC2"/>
    <w:rsid w:val="008C7B95"/>
    <w:rsid w:val="008D15C9"/>
    <w:rsid w:val="008D2CAF"/>
    <w:rsid w:val="008D2FD9"/>
    <w:rsid w:val="008D34DA"/>
    <w:rsid w:val="008D3DEE"/>
    <w:rsid w:val="008D5168"/>
    <w:rsid w:val="008D7870"/>
    <w:rsid w:val="008E060B"/>
    <w:rsid w:val="008E1BF5"/>
    <w:rsid w:val="008E243C"/>
    <w:rsid w:val="008E4DC1"/>
    <w:rsid w:val="008E56D8"/>
    <w:rsid w:val="008E5772"/>
    <w:rsid w:val="008E644A"/>
    <w:rsid w:val="008E7C87"/>
    <w:rsid w:val="008F0B08"/>
    <w:rsid w:val="008F1432"/>
    <w:rsid w:val="008F1A53"/>
    <w:rsid w:val="008F28D3"/>
    <w:rsid w:val="008F2C43"/>
    <w:rsid w:val="008F4961"/>
    <w:rsid w:val="008F66DB"/>
    <w:rsid w:val="008F6CEF"/>
    <w:rsid w:val="0090040F"/>
    <w:rsid w:val="009012A1"/>
    <w:rsid w:val="0090131B"/>
    <w:rsid w:val="009016F6"/>
    <w:rsid w:val="00902F26"/>
    <w:rsid w:val="009032C4"/>
    <w:rsid w:val="00904349"/>
    <w:rsid w:val="009060D0"/>
    <w:rsid w:val="00910814"/>
    <w:rsid w:val="00913B9A"/>
    <w:rsid w:val="00914A2A"/>
    <w:rsid w:val="009158ED"/>
    <w:rsid w:val="00916602"/>
    <w:rsid w:val="0092105F"/>
    <w:rsid w:val="00922585"/>
    <w:rsid w:val="00925BBE"/>
    <w:rsid w:val="00926C37"/>
    <w:rsid w:val="00927A7B"/>
    <w:rsid w:val="00930EF3"/>
    <w:rsid w:val="00930F07"/>
    <w:rsid w:val="00931167"/>
    <w:rsid w:val="009328B5"/>
    <w:rsid w:val="00932C0E"/>
    <w:rsid w:val="00933984"/>
    <w:rsid w:val="0093611A"/>
    <w:rsid w:val="00937333"/>
    <w:rsid w:val="00937A1A"/>
    <w:rsid w:val="0094082D"/>
    <w:rsid w:val="00941366"/>
    <w:rsid w:val="00943208"/>
    <w:rsid w:val="00943D0D"/>
    <w:rsid w:val="009459FC"/>
    <w:rsid w:val="00945EFF"/>
    <w:rsid w:val="00950FC0"/>
    <w:rsid w:val="009521F1"/>
    <w:rsid w:val="00954C88"/>
    <w:rsid w:val="00955502"/>
    <w:rsid w:val="009559F4"/>
    <w:rsid w:val="00956DAF"/>
    <w:rsid w:val="009608C4"/>
    <w:rsid w:val="00960DF2"/>
    <w:rsid w:val="00962768"/>
    <w:rsid w:val="00962B26"/>
    <w:rsid w:val="00964233"/>
    <w:rsid w:val="0096425D"/>
    <w:rsid w:val="00965D02"/>
    <w:rsid w:val="009707B9"/>
    <w:rsid w:val="00973165"/>
    <w:rsid w:val="009732FB"/>
    <w:rsid w:val="00973555"/>
    <w:rsid w:val="0098016B"/>
    <w:rsid w:val="00980EF8"/>
    <w:rsid w:val="0098314A"/>
    <w:rsid w:val="00984371"/>
    <w:rsid w:val="009846ED"/>
    <w:rsid w:val="00985D66"/>
    <w:rsid w:val="00985FC9"/>
    <w:rsid w:val="00987CF6"/>
    <w:rsid w:val="00990425"/>
    <w:rsid w:val="009911F3"/>
    <w:rsid w:val="00991365"/>
    <w:rsid w:val="00991EE6"/>
    <w:rsid w:val="00991FBB"/>
    <w:rsid w:val="00992CB6"/>
    <w:rsid w:val="00993BC4"/>
    <w:rsid w:val="00995088"/>
    <w:rsid w:val="009952D4"/>
    <w:rsid w:val="00996374"/>
    <w:rsid w:val="009971F1"/>
    <w:rsid w:val="00997BA9"/>
    <w:rsid w:val="009A0315"/>
    <w:rsid w:val="009A0537"/>
    <w:rsid w:val="009A0F77"/>
    <w:rsid w:val="009A1BF1"/>
    <w:rsid w:val="009A28B1"/>
    <w:rsid w:val="009A294D"/>
    <w:rsid w:val="009A411A"/>
    <w:rsid w:val="009A655E"/>
    <w:rsid w:val="009A69AC"/>
    <w:rsid w:val="009A69DA"/>
    <w:rsid w:val="009B1580"/>
    <w:rsid w:val="009B1772"/>
    <w:rsid w:val="009B300B"/>
    <w:rsid w:val="009B4637"/>
    <w:rsid w:val="009B49A2"/>
    <w:rsid w:val="009B4E2F"/>
    <w:rsid w:val="009B6012"/>
    <w:rsid w:val="009B61E7"/>
    <w:rsid w:val="009B68DB"/>
    <w:rsid w:val="009B71DB"/>
    <w:rsid w:val="009B7C64"/>
    <w:rsid w:val="009B7ED5"/>
    <w:rsid w:val="009C0017"/>
    <w:rsid w:val="009C0650"/>
    <w:rsid w:val="009C068E"/>
    <w:rsid w:val="009C2C54"/>
    <w:rsid w:val="009C2D18"/>
    <w:rsid w:val="009C3B35"/>
    <w:rsid w:val="009C5C8B"/>
    <w:rsid w:val="009D1B0A"/>
    <w:rsid w:val="009D2B27"/>
    <w:rsid w:val="009D2B8C"/>
    <w:rsid w:val="009D3538"/>
    <w:rsid w:val="009D3BE6"/>
    <w:rsid w:val="009D49FA"/>
    <w:rsid w:val="009D5A18"/>
    <w:rsid w:val="009D6224"/>
    <w:rsid w:val="009D7550"/>
    <w:rsid w:val="009E0700"/>
    <w:rsid w:val="009E1A04"/>
    <w:rsid w:val="009E286E"/>
    <w:rsid w:val="009E4175"/>
    <w:rsid w:val="009E5482"/>
    <w:rsid w:val="009E65E1"/>
    <w:rsid w:val="009E74EE"/>
    <w:rsid w:val="009E7877"/>
    <w:rsid w:val="009F1E2B"/>
    <w:rsid w:val="009F26AD"/>
    <w:rsid w:val="009F34DE"/>
    <w:rsid w:val="009F6A8F"/>
    <w:rsid w:val="009F7365"/>
    <w:rsid w:val="009F78AC"/>
    <w:rsid w:val="00A012DF"/>
    <w:rsid w:val="00A01A97"/>
    <w:rsid w:val="00A0295D"/>
    <w:rsid w:val="00A0314F"/>
    <w:rsid w:val="00A032BA"/>
    <w:rsid w:val="00A038CF"/>
    <w:rsid w:val="00A05AC9"/>
    <w:rsid w:val="00A108C1"/>
    <w:rsid w:val="00A1239A"/>
    <w:rsid w:val="00A126D1"/>
    <w:rsid w:val="00A12EBE"/>
    <w:rsid w:val="00A140FC"/>
    <w:rsid w:val="00A146ED"/>
    <w:rsid w:val="00A14B7A"/>
    <w:rsid w:val="00A15385"/>
    <w:rsid w:val="00A15461"/>
    <w:rsid w:val="00A15917"/>
    <w:rsid w:val="00A15E1C"/>
    <w:rsid w:val="00A20711"/>
    <w:rsid w:val="00A2087A"/>
    <w:rsid w:val="00A21112"/>
    <w:rsid w:val="00A219A2"/>
    <w:rsid w:val="00A21DC6"/>
    <w:rsid w:val="00A23A3E"/>
    <w:rsid w:val="00A24385"/>
    <w:rsid w:val="00A24F57"/>
    <w:rsid w:val="00A26141"/>
    <w:rsid w:val="00A27FB9"/>
    <w:rsid w:val="00A31C3C"/>
    <w:rsid w:val="00A343AD"/>
    <w:rsid w:val="00A3658E"/>
    <w:rsid w:val="00A417C0"/>
    <w:rsid w:val="00A42651"/>
    <w:rsid w:val="00A42F4C"/>
    <w:rsid w:val="00A440AC"/>
    <w:rsid w:val="00A445F8"/>
    <w:rsid w:val="00A44EB3"/>
    <w:rsid w:val="00A452D8"/>
    <w:rsid w:val="00A45A39"/>
    <w:rsid w:val="00A45AAA"/>
    <w:rsid w:val="00A46D0C"/>
    <w:rsid w:val="00A46F7D"/>
    <w:rsid w:val="00A4740A"/>
    <w:rsid w:val="00A47E8F"/>
    <w:rsid w:val="00A5256B"/>
    <w:rsid w:val="00A552BD"/>
    <w:rsid w:val="00A5734A"/>
    <w:rsid w:val="00A57366"/>
    <w:rsid w:val="00A60E65"/>
    <w:rsid w:val="00A618D7"/>
    <w:rsid w:val="00A6248C"/>
    <w:rsid w:val="00A63259"/>
    <w:rsid w:val="00A644D1"/>
    <w:rsid w:val="00A66C3B"/>
    <w:rsid w:val="00A713F9"/>
    <w:rsid w:val="00A721A8"/>
    <w:rsid w:val="00A727DA"/>
    <w:rsid w:val="00A743E4"/>
    <w:rsid w:val="00A7486A"/>
    <w:rsid w:val="00A75C59"/>
    <w:rsid w:val="00A764EB"/>
    <w:rsid w:val="00A76FC9"/>
    <w:rsid w:val="00A77611"/>
    <w:rsid w:val="00A80E50"/>
    <w:rsid w:val="00A814CC"/>
    <w:rsid w:val="00A8371E"/>
    <w:rsid w:val="00A83DEE"/>
    <w:rsid w:val="00A9157B"/>
    <w:rsid w:val="00A9157E"/>
    <w:rsid w:val="00A920BB"/>
    <w:rsid w:val="00A92E32"/>
    <w:rsid w:val="00A939D2"/>
    <w:rsid w:val="00A94688"/>
    <w:rsid w:val="00A949C9"/>
    <w:rsid w:val="00A95B98"/>
    <w:rsid w:val="00A963CA"/>
    <w:rsid w:val="00A96F8E"/>
    <w:rsid w:val="00A97746"/>
    <w:rsid w:val="00AA0DCA"/>
    <w:rsid w:val="00AA19C7"/>
    <w:rsid w:val="00AA1D8D"/>
    <w:rsid w:val="00AA35C6"/>
    <w:rsid w:val="00AA3B30"/>
    <w:rsid w:val="00AA4CD4"/>
    <w:rsid w:val="00AA4FCF"/>
    <w:rsid w:val="00AA7199"/>
    <w:rsid w:val="00AA71E5"/>
    <w:rsid w:val="00AB3228"/>
    <w:rsid w:val="00AB4375"/>
    <w:rsid w:val="00AB5067"/>
    <w:rsid w:val="00AB5A7A"/>
    <w:rsid w:val="00AB64C4"/>
    <w:rsid w:val="00AC1197"/>
    <w:rsid w:val="00AC358D"/>
    <w:rsid w:val="00AC3665"/>
    <w:rsid w:val="00AC4CDA"/>
    <w:rsid w:val="00AC558D"/>
    <w:rsid w:val="00AD1C42"/>
    <w:rsid w:val="00AD2769"/>
    <w:rsid w:val="00AD3037"/>
    <w:rsid w:val="00AD4CAE"/>
    <w:rsid w:val="00AD7647"/>
    <w:rsid w:val="00AE0D22"/>
    <w:rsid w:val="00AE164D"/>
    <w:rsid w:val="00AE2229"/>
    <w:rsid w:val="00AE2CEE"/>
    <w:rsid w:val="00AE3D56"/>
    <w:rsid w:val="00AE4114"/>
    <w:rsid w:val="00AE473A"/>
    <w:rsid w:val="00AE47F4"/>
    <w:rsid w:val="00AE5780"/>
    <w:rsid w:val="00AE77CF"/>
    <w:rsid w:val="00AF492B"/>
    <w:rsid w:val="00AF5D10"/>
    <w:rsid w:val="00AF5D6A"/>
    <w:rsid w:val="00AF5F65"/>
    <w:rsid w:val="00AF6113"/>
    <w:rsid w:val="00AF6C43"/>
    <w:rsid w:val="00B00356"/>
    <w:rsid w:val="00B02588"/>
    <w:rsid w:val="00B02735"/>
    <w:rsid w:val="00B0364A"/>
    <w:rsid w:val="00B03664"/>
    <w:rsid w:val="00B038D4"/>
    <w:rsid w:val="00B04FDC"/>
    <w:rsid w:val="00B056C5"/>
    <w:rsid w:val="00B07D68"/>
    <w:rsid w:val="00B10F59"/>
    <w:rsid w:val="00B10FE9"/>
    <w:rsid w:val="00B11DA4"/>
    <w:rsid w:val="00B124FC"/>
    <w:rsid w:val="00B12D7F"/>
    <w:rsid w:val="00B130F5"/>
    <w:rsid w:val="00B14092"/>
    <w:rsid w:val="00B15042"/>
    <w:rsid w:val="00B20C34"/>
    <w:rsid w:val="00B20EAE"/>
    <w:rsid w:val="00B213A3"/>
    <w:rsid w:val="00B24A12"/>
    <w:rsid w:val="00B25183"/>
    <w:rsid w:val="00B2659F"/>
    <w:rsid w:val="00B26DD6"/>
    <w:rsid w:val="00B27DF8"/>
    <w:rsid w:val="00B3133F"/>
    <w:rsid w:val="00B31F23"/>
    <w:rsid w:val="00B34999"/>
    <w:rsid w:val="00B352B6"/>
    <w:rsid w:val="00B35312"/>
    <w:rsid w:val="00B36296"/>
    <w:rsid w:val="00B41E86"/>
    <w:rsid w:val="00B41F9B"/>
    <w:rsid w:val="00B44AA6"/>
    <w:rsid w:val="00B461A6"/>
    <w:rsid w:val="00B4636F"/>
    <w:rsid w:val="00B46507"/>
    <w:rsid w:val="00B47617"/>
    <w:rsid w:val="00B47730"/>
    <w:rsid w:val="00B50A1E"/>
    <w:rsid w:val="00B51379"/>
    <w:rsid w:val="00B521AD"/>
    <w:rsid w:val="00B52408"/>
    <w:rsid w:val="00B5396F"/>
    <w:rsid w:val="00B55349"/>
    <w:rsid w:val="00B55B10"/>
    <w:rsid w:val="00B61996"/>
    <w:rsid w:val="00B61D08"/>
    <w:rsid w:val="00B62D2B"/>
    <w:rsid w:val="00B64633"/>
    <w:rsid w:val="00B64763"/>
    <w:rsid w:val="00B70117"/>
    <w:rsid w:val="00B70158"/>
    <w:rsid w:val="00B70D6E"/>
    <w:rsid w:val="00B71777"/>
    <w:rsid w:val="00B721F4"/>
    <w:rsid w:val="00B72AAC"/>
    <w:rsid w:val="00B72CDF"/>
    <w:rsid w:val="00B73EC5"/>
    <w:rsid w:val="00B74A17"/>
    <w:rsid w:val="00B75775"/>
    <w:rsid w:val="00B80015"/>
    <w:rsid w:val="00B80883"/>
    <w:rsid w:val="00B80BFB"/>
    <w:rsid w:val="00B8173A"/>
    <w:rsid w:val="00B82EEF"/>
    <w:rsid w:val="00B849C2"/>
    <w:rsid w:val="00B84A83"/>
    <w:rsid w:val="00B84FEE"/>
    <w:rsid w:val="00B865BC"/>
    <w:rsid w:val="00B874E9"/>
    <w:rsid w:val="00B8788B"/>
    <w:rsid w:val="00B903FB"/>
    <w:rsid w:val="00B9095D"/>
    <w:rsid w:val="00B91EBC"/>
    <w:rsid w:val="00B921F7"/>
    <w:rsid w:val="00B92A46"/>
    <w:rsid w:val="00B9768A"/>
    <w:rsid w:val="00BA002E"/>
    <w:rsid w:val="00BA1E5E"/>
    <w:rsid w:val="00BA28BC"/>
    <w:rsid w:val="00BA34CA"/>
    <w:rsid w:val="00BA3FA6"/>
    <w:rsid w:val="00BA4191"/>
    <w:rsid w:val="00BA6347"/>
    <w:rsid w:val="00BA7845"/>
    <w:rsid w:val="00BA7DD5"/>
    <w:rsid w:val="00BB2273"/>
    <w:rsid w:val="00BB4582"/>
    <w:rsid w:val="00BB4A29"/>
    <w:rsid w:val="00BB5B82"/>
    <w:rsid w:val="00BB712F"/>
    <w:rsid w:val="00BC1105"/>
    <w:rsid w:val="00BC18EC"/>
    <w:rsid w:val="00BC1BB6"/>
    <w:rsid w:val="00BC28AD"/>
    <w:rsid w:val="00BC35AA"/>
    <w:rsid w:val="00BC404E"/>
    <w:rsid w:val="00BC4090"/>
    <w:rsid w:val="00BC4708"/>
    <w:rsid w:val="00BC6092"/>
    <w:rsid w:val="00BC7071"/>
    <w:rsid w:val="00BC73F3"/>
    <w:rsid w:val="00BC78D6"/>
    <w:rsid w:val="00BD023B"/>
    <w:rsid w:val="00BD02C9"/>
    <w:rsid w:val="00BD0527"/>
    <w:rsid w:val="00BD1244"/>
    <w:rsid w:val="00BD1E13"/>
    <w:rsid w:val="00BD2C0A"/>
    <w:rsid w:val="00BD3261"/>
    <w:rsid w:val="00BD4489"/>
    <w:rsid w:val="00BD4BB9"/>
    <w:rsid w:val="00BD5B01"/>
    <w:rsid w:val="00BD5BF6"/>
    <w:rsid w:val="00BD6B9E"/>
    <w:rsid w:val="00BD6C0B"/>
    <w:rsid w:val="00BD717D"/>
    <w:rsid w:val="00BD76B3"/>
    <w:rsid w:val="00BD7928"/>
    <w:rsid w:val="00BD7C08"/>
    <w:rsid w:val="00BE14D0"/>
    <w:rsid w:val="00BE29C3"/>
    <w:rsid w:val="00BE2B85"/>
    <w:rsid w:val="00BE3190"/>
    <w:rsid w:val="00BE6210"/>
    <w:rsid w:val="00BE6530"/>
    <w:rsid w:val="00BE654C"/>
    <w:rsid w:val="00BF0338"/>
    <w:rsid w:val="00BF13A4"/>
    <w:rsid w:val="00BF21D7"/>
    <w:rsid w:val="00BF29A2"/>
    <w:rsid w:val="00BF6364"/>
    <w:rsid w:val="00BF65A5"/>
    <w:rsid w:val="00BF66F9"/>
    <w:rsid w:val="00BF6A4D"/>
    <w:rsid w:val="00BF71BC"/>
    <w:rsid w:val="00BF74F9"/>
    <w:rsid w:val="00BF7CE4"/>
    <w:rsid w:val="00BF7D23"/>
    <w:rsid w:val="00C01425"/>
    <w:rsid w:val="00C019AB"/>
    <w:rsid w:val="00C01B45"/>
    <w:rsid w:val="00C04F23"/>
    <w:rsid w:val="00C050ED"/>
    <w:rsid w:val="00C05693"/>
    <w:rsid w:val="00C06E99"/>
    <w:rsid w:val="00C103DF"/>
    <w:rsid w:val="00C10462"/>
    <w:rsid w:val="00C107E1"/>
    <w:rsid w:val="00C1136A"/>
    <w:rsid w:val="00C11E8D"/>
    <w:rsid w:val="00C12C29"/>
    <w:rsid w:val="00C12C5F"/>
    <w:rsid w:val="00C146DC"/>
    <w:rsid w:val="00C16F16"/>
    <w:rsid w:val="00C20CBC"/>
    <w:rsid w:val="00C21417"/>
    <w:rsid w:val="00C2250C"/>
    <w:rsid w:val="00C226CE"/>
    <w:rsid w:val="00C22D23"/>
    <w:rsid w:val="00C244A8"/>
    <w:rsid w:val="00C2491D"/>
    <w:rsid w:val="00C25114"/>
    <w:rsid w:val="00C269DF"/>
    <w:rsid w:val="00C26D7A"/>
    <w:rsid w:val="00C305B8"/>
    <w:rsid w:val="00C30C0C"/>
    <w:rsid w:val="00C31C8D"/>
    <w:rsid w:val="00C32AC4"/>
    <w:rsid w:val="00C32E2C"/>
    <w:rsid w:val="00C32FE8"/>
    <w:rsid w:val="00C33552"/>
    <w:rsid w:val="00C3507D"/>
    <w:rsid w:val="00C35861"/>
    <w:rsid w:val="00C359F3"/>
    <w:rsid w:val="00C36A1C"/>
    <w:rsid w:val="00C37020"/>
    <w:rsid w:val="00C370CB"/>
    <w:rsid w:val="00C372DC"/>
    <w:rsid w:val="00C37AB7"/>
    <w:rsid w:val="00C37C0E"/>
    <w:rsid w:val="00C40A8E"/>
    <w:rsid w:val="00C433CB"/>
    <w:rsid w:val="00C44E9F"/>
    <w:rsid w:val="00C45CEB"/>
    <w:rsid w:val="00C461FD"/>
    <w:rsid w:val="00C464B4"/>
    <w:rsid w:val="00C474EC"/>
    <w:rsid w:val="00C5034E"/>
    <w:rsid w:val="00C51004"/>
    <w:rsid w:val="00C51B7B"/>
    <w:rsid w:val="00C5235A"/>
    <w:rsid w:val="00C55742"/>
    <w:rsid w:val="00C5609E"/>
    <w:rsid w:val="00C56457"/>
    <w:rsid w:val="00C565CC"/>
    <w:rsid w:val="00C56979"/>
    <w:rsid w:val="00C56C11"/>
    <w:rsid w:val="00C57E5C"/>
    <w:rsid w:val="00C6053D"/>
    <w:rsid w:val="00C60FA5"/>
    <w:rsid w:val="00C61CA3"/>
    <w:rsid w:val="00C6210D"/>
    <w:rsid w:val="00C62F2D"/>
    <w:rsid w:val="00C65BF1"/>
    <w:rsid w:val="00C667C3"/>
    <w:rsid w:val="00C70387"/>
    <w:rsid w:val="00C703A3"/>
    <w:rsid w:val="00C704D8"/>
    <w:rsid w:val="00C708DF"/>
    <w:rsid w:val="00C720BC"/>
    <w:rsid w:val="00C73270"/>
    <w:rsid w:val="00C74338"/>
    <w:rsid w:val="00C74F60"/>
    <w:rsid w:val="00C7553A"/>
    <w:rsid w:val="00C75AD5"/>
    <w:rsid w:val="00C774FE"/>
    <w:rsid w:val="00C80080"/>
    <w:rsid w:val="00C8130F"/>
    <w:rsid w:val="00C818EE"/>
    <w:rsid w:val="00C827B9"/>
    <w:rsid w:val="00C8357F"/>
    <w:rsid w:val="00C843E4"/>
    <w:rsid w:val="00C90278"/>
    <w:rsid w:val="00C90846"/>
    <w:rsid w:val="00C912BE"/>
    <w:rsid w:val="00C9290E"/>
    <w:rsid w:val="00C92AEC"/>
    <w:rsid w:val="00C92D54"/>
    <w:rsid w:val="00C94406"/>
    <w:rsid w:val="00C95E9F"/>
    <w:rsid w:val="00C9659A"/>
    <w:rsid w:val="00CA13EF"/>
    <w:rsid w:val="00CA3153"/>
    <w:rsid w:val="00CA3432"/>
    <w:rsid w:val="00CA68D1"/>
    <w:rsid w:val="00CA6F2F"/>
    <w:rsid w:val="00CA71E6"/>
    <w:rsid w:val="00CB01B2"/>
    <w:rsid w:val="00CB0664"/>
    <w:rsid w:val="00CB25D2"/>
    <w:rsid w:val="00CB2ACC"/>
    <w:rsid w:val="00CB34C1"/>
    <w:rsid w:val="00CB420F"/>
    <w:rsid w:val="00CB5541"/>
    <w:rsid w:val="00CB7445"/>
    <w:rsid w:val="00CB7628"/>
    <w:rsid w:val="00CB7E7B"/>
    <w:rsid w:val="00CC0030"/>
    <w:rsid w:val="00CC0490"/>
    <w:rsid w:val="00CC1C20"/>
    <w:rsid w:val="00CC237C"/>
    <w:rsid w:val="00CC5092"/>
    <w:rsid w:val="00CC6449"/>
    <w:rsid w:val="00CD14C6"/>
    <w:rsid w:val="00CD15BE"/>
    <w:rsid w:val="00CD1717"/>
    <w:rsid w:val="00CD2C35"/>
    <w:rsid w:val="00CD3C82"/>
    <w:rsid w:val="00CD4E1A"/>
    <w:rsid w:val="00CD5CD5"/>
    <w:rsid w:val="00CD5DEB"/>
    <w:rsid w:val="00CD61D6"/>
    <w:rsid w:val="00CD7A35"/>
    <w:rsid w:val="00CD7EA8"/>
    <w:rsid w:val="00CE01CF"/>
    <w:rsid w:val="00CE04E5"/>
    <w:rsid w:val="00CE1A4F"/>
    <w:rsid w:val="00CE1FBD"/>
    <w:rsid w:val="00CE20DB"/>
    <w:rsid w:val="00CE2D81"/>
    <w:rsid w:val="00CE3EDF"/>
    <w:rsid w:val="00CE48CA"/>
    <w:rsid w:val="00CE5270"/>
    <w:rsid w:val="00CE5B4E"/>
    <w:rsid w:val="00CE6C35"/>
    <w:rsid w:val="00CE782C"/>
    <w:rsid w:val="00CF18F7"/>
    <w:rsid w:val="00CF27E6"/>
    <w:rsid w:val="00CF2B0C"/>
    <w:rsid w:val="00CF2CBC"/>
    <w:rsid w:val="00CF5324"/>
    <w:rsid w:val="00CF58F9"/>
    <w:rsid w:val="00CF63CB"/>
    <w:rsid w:val="00CF6784"/>
    <w:rsid w:val="00CF67EA"/>
    <w:rsid w:val="00D01820"/>
    <w:rsid w:val="00D01DC8"/>
    <w:rsid w:val="00D04635"/>
    <w:rsid w:val="00D05AE7"/>
    <w:rsid w:val="00D06855"/>
    <w:rsid w:val="00D06AEB"/>
    <w:rsid w:val="00D06D57"/>
    <w:rsid w:val="00D07B55"/>
    <w:rsid w:val="00D07B95"/>
    <w:rsid w:val="00D10E63"/>
    <w:rsid w:val="00D10F03"/>
    <w:rsid w:val="00D1164B"/>
    <w:rsid w:val="00D1194C"/>
    <w:rsid w:val="00D119CF"/>
    <w:rsid w:val="00D133B7"/>
    <w:rsid w:val="00D1396D"/>
    <w:rsid w:val="00D1472B"/>
    <w:rsid w:val="00D151E7"/>
    <w:rsid w:val="00D15589"/>
    <w:rsid w:val="00D16453"/>
    <w:rsid w:val="00D175E7"/>
    <w:rsid w:val="00D200B3"/>
    <w:rsid w:val="00D240B3"/>
    <w:rsid w:val="00D240C3"/>
    <w:rsid w:val="00D24C4D"/>
    <w:rsid w:val="00D25281"/>
    <w:rsid w:val="00D259B1"/>
    <w:rsid w:val="00D260A0"/>
    <w:rsid w:val="00D26B7E"/>
    <w:rsid w:val="00D2776B"/>
    <w:rsid w:val="00D3058F"/>
    <w:rsid w:val="00D317F5"/>
    <w:rsid w:val="00D31B53"/>
    <w:rsid w:val="00D32421"/>
    <w:rsid w:val="00D36DAB"/>
    <w:rsid w:val="00D36F95"/>
    <w:rsid w:val="00D37E79"/>
    <w:rsid w:val="00D41D09"/>
    <w:rsid w:val="00D42E05"/>
    <w:rsid w:val="00D43F10"/>
    <w:rsid w:val="00D4514C"/>
    <w:rsid w:val="00D476D6"/>
    <w:rsid w:val="00D47F18"/>
    <w:rsid w:val="00D54C26"/>
    <w:rsid w:val="00D552D7"/>
    <w:rsid w:val="00D55379"/>
    <w:rsid w:val="00D6031B"/>
    <w:rsid w:val="00D607AB"/>
    <w:rsid w:val="00D62A1C"/>
    <w:rsid w:val="00D62CF5"/>
    <w:rsid w:val="00D63613"/>
    <w:rsid w:val="00D636F2"/>
    <w:rsid w:val="00D652F3"/>
    <w:rsid w:val="00D659BB"/>
    <w:rsid w:val="00D67F38"/>
    <w:rsid w:val="00D717C9"/>
    <w:rsid w:val="00D71D39"/>
    <w:rsid w:val="00D7300F"/>
    <w:rsid w:val="00D73B83"/>
    <w:rsid w:val="00D7500D"/>
    <w:rsid w:val="00D7720B"/>
    <w:rsid w:val="00D773A4"/>
    <w:rsid w:val="00D77860"/>
    <w:rsid w:val="00D81335"/>
    <w:rsid w:val="00D8148D"/>
    <w:rsid w:val="00D82A52"/>
    <w:rsid w:val="00D82A76"/>
    <w:rsid w:val="00D85C47"/>
    <w:rsid w:val="00D90583"/>
    <w:rsid w:val="00D90AC8"/>
    <w:rsid w:val="00D90C73"/>
    <w:rsid w:val="00D90ED3"/>
    <w:rsid w:val="00D9103F"/>
    <w:rsid w:val="00D91B99"/>
    <w:rsid w:val="00D92C10"/>
    <w:rsid w:val="00D93154"/>
    <w:rsid w:val="00D93D5D"/>
    <w:rsid w:val="00D95D30"/>
    <w:rsid w:val="00D964C0"/>
    <w:rsid w:val="00D97A60"/>
    <w:rsid w:val="00DA1198"/>
    <w:rsid w:val="00DA195E"/>
    <w:rsid w:val="00DA3388"/>
    <w:rsid w:val="00DA3E5F"/>
    <w:rsid w:val="00DA4165"/>
    <w:rsid w:val="00DA51A2"/>
    <w:rsid w:val="00DA6867"/>
    <w:rsid w:val="00DA7854"/>
    <w:rsid w:val="00DB0DB9"/>
    <w:rsid w:val="00DB2C99"/>
    <w:rsid w:val="00DB73B6"/>
    <w:rsid w:val="00DB775D"/>
    <w:rsid w:val="00DB7881"/>
    <w:rsid w:val="00DB7AE1"/>
    <w:rsid w:val="00DC01BB"/>
    <w:rsid w:val="00DC23ED"/>
    <w:rsid w:val="00DC273B"/>
    <w:rsid w:val="00DC3BCB"/>
    <w:rsid w:val="00DC3F97"/>
    <w:rsid w:val="00DC617F"/>
    <w:rsid w:val="00DC68A4"/>
    <w:rsid w:val="00DC74C8"/>
    <w:rsid w:val="00DC7C54"/>
    <w:rsid w:val="00DD1636"/>
    <w:rsid w:val="00DD2412"/>
    <w:rsid w:val="00DD29B4"/>
    <w:rsid w:val="00DD39FC"/>
    <w:rsid w:val="00DD4275"/>
    <w:rsid w:val="00DD487B"/>
    <w:rsid w:val="00DD4CC8"/>
    <w:rsid w:val="00DD5458"/>
    <w:rsid w:val="00DD6099"/>
    <w:rsid w:val="00DD6208"/>
    <w:rsid w:val="00DD6322"/>
    <w:rsid w:val="00DD72F5"/>
    <w:rsid w:val="00DD7638"/>
    <w:rsid w:val="00DD7EDB"/>
    <w:rsid w:val="00DE09E5"/>
    <w:rsid w:val="00DE2215"/>
    <w:rsid w:val="00DE246F"/>
    <w:rsid w:val="00DE2FA6"/>
    <w:rsid w:val="00DE641E"/>
    <w:rsid w:val="00DE6640"/>
    <w:rsid w:val="00DE7314"/>
    <w:rsid w:val="00DF1582"/>
    <w:rsid w:val="00DF1DDD"/>
    <w:rsid w:val="00DF1DF1"/>
    <w:rsid w:val="00DF31A3"/>
    <w:rsid w:val="00DF34A4"/>
    <w:rsid w:val="00DF4A18"/>
    <w:rsid w:val="00DF51D6"/>
    <w:rsid w:val="00DF5CBA"/>
    <w:rsid w:val="00DF7B6D"/>
    <w:rsid w:val="00E03A7A"/>
    <w:rsid w:val="00E044E7"/>
    <w:rsid w:val="00E046FA"/>
    <w:rsid w:val="00E064C6"/>
    <w:rsid w:val="00E0656C"/>
    <w:rsid w:val="00E0742E"/>
    <w:rsid w:val="00E10643"/>
    <w:rsid w:val="00E10932"/>
    <w:rsid w:val="00E10DE8"/>
    <w:rsid w:val="00E112B0"/>
    <w:rsid w:val="00E12AB1"/>
    <w:rsid w:val="00E13B42"/>
    <w:rsid w:val="00E13F0F"/>
    <w:rsid w:val="00E159A9"/>
    <w:rsid w:val="00E16E46"/>
    <w:rsid w:val="00E17162"/>
    <w:rsid w:val="00E17487"/>
    <w:rsid w:val="00E175E0"/>
    <w:rsid w:val="00E17C54"/>
    <w:rsid w:val="00E20145"/>
    <w:rsid w:val="00E20A76"/>
    <w:rsid w:val="00E214A3"/>
    <w:rsid w:val="00E21562"/>
    <w:rsid w:val="00E2208F"/>
    <w:rsid w:val="00E24248"/>
    <w:rsid w:val="00E248D7"/>
    <w:rsid w:val="00E25FC6"/>
    <w:rsid w:val="00E266FB"/>
    <w:rsid w:val="00E2723B"/>
    <w:rsid w:val="00E27C30"/>
    <w:rsid w:val="00E27EAD"/>
    <w:rsid w:val="00E30351"/>
    <w:rsid w:val="00E30CD2"/>
    <w:rsid w:val="00E31C0C"/>
    <w:rsid w:val="00E3274F"/>
    <w:rsid w:val="00E351DF"/>
    <w:rsid w:val="00E3527E"/>
    <w:rsid w:val="00E36FE5"/>
    <w:rsid w:val="00E373DD"/>
    <w:rsid w:val="00E401F2"/>
    <w:rsid w:val="00E408A2"/>
    <w:rsid w:val="00E42E2C"/>
    <w:rsid w:val="00E43341"/>
    <w:rsid w:val="00E433BF"/>
    <w:rsid w:val="00E43610"/>
    <w:rsid w:val="00E43E57"/>
    <w:rsid w:val="00E45F82"/>
    <w:rsid w:val="00E463BC"/>
    <w:rsid w:val="00E46FB0"/>
    <w:rsid w:val="00E46FF0"/>
    <w:rsid w:val="00E507F4"/>
    <w:rsid w:val="00E50859"/>
    <w:rsid w:val="00E50A55"/>
    <w:rsid w:val="00E53E40"/>
    <w:rsid w:val="00E55CBA"/>
    <w:rsid w:val="00E56492"/>
    <w:rsid w:val="00E56503"/>
    <w:rsid w:val="00E565D4"/>
    <w:rsid w:val="00E56B3C"/>
    <w:rsid w:val="00E572E2"/>
    <w:rsid w:val="00E575C3"/>
    <w:rsid w:val="00E5767B"/>
    <w:rsid w:val="00E60021"/>
    <w:rsid w:val="00E62053"/>
    <w:rsid w:val="00E62BD6"/>
    <w:rsid w:val="00E6382C"/>
    <w:rsid w:val="00E6387F"/>
    <w:rsid w:val="00E65967"/>
    <w:rsid w:val="00E65C4C"/>
    <w:rsid w:val="00E65D39"/>
    <w:rsid w:val="00E65D7D"/>
    <w:rsid w:val="00E65E99"/>
    <w:rsid w:val="00E66B49"/>
    <w:rsid w:val="00E707B5"/>
    <w:rsid w:val="00E70BB1"/>
    <w:rsid w:val="00E71771"/>
    <w:rsid w:val="00E720D4"/>
    <w:rsid w:val="00E7307F"/>
    <w:rsid w:val="00E74890"/>
    <w:rsid w:val="00E749E0"/>
    <w:rsid w:val="00E76E7F"/>
    <w:rsid w:val="00E77550"/>
    <w:rsid w:val="00E77C57"/>
    <w:rsid w:val="00E80E13"/>
    <w:rsid w:val="00E813DF"/>
    <w:rsid w:val="00E8217F"/>
    <w:rsid w:val="00E844E9"/>
    <w:rsid w:val="00E84C86"/>
    <w:rsid w:val="00E852E5"/>
    <w:rsid w:val="00E85390"/>
    <w:rsid w:val="00E8616D"/>
    <w:rsid w:val="00E87B9D"/>
    <w:rsid w:val="00E90427"/>
    <w:rsid w:val="00E919B2"/>
    <w:rsid w:val="00E91A92"/>
    <w:rsid w:val="00E94EFD"/>
    <w:rsid w:val="00E94F95"/>
    <w:rsid w:val="00E96F1E"/>
    <w:rsid w:val="00EA0B56"/>
    <w:rsid w:val="00EA4455"/>
    <w:rsid w:val="00EA6221"/>
    <w:rsid w:val="00EA6F84"/>
    <w:rsid w:val="00EA754B"/>
    <w:rsid w:val="00EA7798"/>
    <w:rsid w:val="00EA77B2"/>
    <w:rsid w:val="00EA7FBE"/>
    <w:rsid w:val="00EB2155"/>
    <w:rsid w:val="00EB2F0B"/>
    <w:rsid w:val="00EB31D9"/>
    <w:rsid w:val="00EB5136"/>
    <w:rsid w:val="00EB6A1D"/>
    <w:rsid w:val="00EB7374"/>
    <w:rsid w:val="00EB751E"/>
    <w:rsid w:val="00EC08CF"/>
    <w:rsid w:val="00EC187C"/>
    <w:rsid w:val="00EC28B2"/>
    <w:rsid w:val="00EC32DC"/>
    <w:rsid w:val="00EC33EE"/>
    <w:rsid w:val="00EC7002"/>
    <w:rsid w:val="00ED0B9A"/>
    <w:rsid w:val="00ED0E43"/>
    <w:rsid w:val="00ED1FCB"/>
    <w:rsid w:val="00ED271A"/>
    <w:rsid w:val="00ED2B40"/>
    <w:rsid w:val="00ED4F7E"/>
    <w:rsid w:val="00ED51A2"/>
    <w:rsid w:val="00ED5337"/>
    <w:rsid w:val="00ED691B"/>
    <w:rsid w:val="00ED7708"/>
    <w:rsid w:val="00ED7B2E"/>
    <w:rsid w:val="00ED7B36"/>
    <w:rsid w:val="00ED7E0D"/>
    <w:rsid w:val="00EE02B6"/>
    <w:rsid w:val="00EE13D7"/>
    <w:rsid w:val="00EE1741"/>
    <w:rsid w:val="00EE6950"/>
    <w:rsid w:val="00EE6CF7"/>
    <w:rsid w:val="00EE7127"/>
    <w:rsid w:val="00EE794A"/>
    <w:rsid w:val="00EE7BD6"/>
    <w:rsid w:val="00EF0405"/>
    <w:rsid w:val="00EF09D1"/>
    <w:rsid w:val="00EF14EB"/>
    <w:rsid w:val="00EF1CF1"/>
    <w:rsid w:val="00EF2B63"/>
    <w:rsid w:val="00EF2DD8"/>
    <w:rsid w:val="00EF4B57"/>
    <w:rsid w:val="00EF5514"/>
    <w:rsid w:val="00EF5F52"/>
    <w:rsid w:val="00EF6145"/>
    <w:rsid w:val="00EF63AA"/>
    <w:rsid w:val="00F010D2"/>
    <w:rsid w:val="00F03650"/>
    <w:rsid w:val="00F0403F"/>
    <w:rsid w:val="00F042A3"/>
    <w:rsid w:val="00F05E55"/>
    <w:rsid w:val="00F065A7"/>
    <w:rsid w:val="00F0714B"/>
    <w:rsid w:val="00F07D35"/>
    <w:rsid w:val="00F11A69"/>
    <w:rsid w:val="00F12937"/>
    <w:rsid w:val="00F146A8"/>
    <w:rsid w:val="00F14E85"/>
    <w:rsid w:val="00F14F25"/>
    <w:rsid w:val="00F15B57"/>
    <w:rsid w:val="00F17107"/>
    <w:rsid w:val="00F179B5"/>
    <w:rsid w:val="00F17B6C"/>
    <w:rsid w:val="00F20AAB"/>
    <w:rsid w:val="00F2202D"/>
    <w:rsid w:val="00F23FE6"/>
    <w:rsid w:val="00F240DD"/>
    <w:rsid w:val="00F2591D"/>
    <w:rsid w:val="00F317E4"/>
    <w:rsid w:val="00F35B1D"/>
    <w:rsid w:val="00F362F5"/>
    <w:rsid w:val="00F37662"/>
    <w:rsid w:val="00F402C7"/>
    <w:rsid w:val="00F4096F"/>
    <w:rsid w:val="00F42468"/>
    <w:rsid w:val="00F43C59"/>
    <w:rsid w:val="00F45720"/>
    <w:rsid w:val="00F45BE9"/>
    <w:rsid w:val="00F45F03"/>
    <w:rsid w:val="00F47000"/>
    <w:rsid w:val="00F514DB"/>
    <w:rsid w:val="00F5357B"/>
    <w:rsid w:val="00F53E9A"/>
    <w:rsid w:val="00F56B09"/>
    <w:rsid w:val="00F56EEC"/>
    <w:rsid w:val="00F56F7A"/>
    <w:rsid w:val="00F602CB"/>
    <w:rsid w:val="00F60B7F"/>
    <w:rsid w:val="00F61D20"/>
    <w:rsid w:val="00F72094"/>
    <w:rsid w:val="00F72F89"/>
    <w:rsid w:val="00F73E62"/>
    <w:rsid w:val="00F74245"/>
    <w:rsid w:val="00F7500D"/>
    <w:rsid w:val="00F75B24"/>
    <w:rsid w:val="00F75D76"/>
    <w:rsid w:val="00F762B8"/>
    <w:rsid w:val="00F77476"/>
    <w:rsid w:val="00F77D0F"/>
    <w:rsid w:val="00F8236A"/>
    <w:rsid w:val="00F83C7D"/>
    <w:rsid w:val="00F84AEC"/>
    <w:rsid w:val="00F84F24"/>
    <w:rsid w:val="00F85A29"/>
    <w:rsid w:val="00F866C4"/>
    <w:rsid w:val="00F87E1D"/>
    <w:rsid w:val="00F90E1E"/>
    <w:rsid w:val="00F91546"/>
    <w:rsid w:val="00F915B7"/>
    <w:rsid w:val="00F92F62"/>
    <w:rsid w:val="00F94C74"/>
    <w:rsid w:val="00F96784"/>
    <w:rsid w:val="00FA0D31"/>
    <w:rsid w:val="00FA175F"/>
    <w:rsid w:val="00FA291A"/>
    <w:rsid w:val="00FA2A46"/>
    <w:rsid w:val="00FA3947"/>
    <w:rsid w:val="00FA4069"/>
    <w:rsid w:val="00FA43D4"/>
    <w:rsid w:val="00FA4DAE"/>
    <w:rsid w:val="00FA7125"/>
    <w:rsid w:val="00FB006B"/>
    <w:rsid w:val="00FB1127"/>
    <w:rsid w:val="00FB2EEE"/>
    <w:rsid w:val="00FB32B5"/>
    <w:rsid w:val="00FB50E6"/>
    <w:rsid w:val="00FB5A12"/>
    <w:rsid w:val="00FC5A57"/>
    <w:rsid w:val="00FC5D92"/>
    <w:rsid w:val="00FC6730"/>
    <w:rsid w:val="00FC6861"/>
    <w:rsid w:val="00FC693F"/>
    <w:rsid w:val="00FC6F9F"/>
    <w:rsid w:val="00FC712A"/>
    <w:rsid w:val="00FC7DCD"/>
    <w:rsid w:val="00FC7F70"/>
    <w:rsid w:val="00FD1D23"/>
    <w:rsid w:val="00FD50A9"/>
    <w:rsid w:val="00FD53C6"/>
    <w:rsid w:val="00FD561F"/>
    <w:rsid w:val="00FD568A"/>
    <w:rsid w:val="00FD587A"/>
    <w:rsid w:val="00FE02F2"/>
    <w:rsid w:val="00FE2C53"/>
    <w:rsid w:val="00FE5706"/>
    <w:rsid w:val="00FE6AC2"/>
    <w:rsid w:val="00FF041A"/>
    <w:rsid w:val="00FF0E84"/>
    <w:rsid w:val="00FF4324"/>
    <w:rsid w:val="00FF6967"/>
    <w:rsid w:val="00FF7365"/>
    <w:rsid w:val="00FF75B7"/>
    <w:rsid w:val="00FF765A"/>
    <w:rsid w:val="01713826"/>
    <w:rsid w:val="01ABAAAC"/>
    <w:rsid w:val="021F8C86"/>
    <w:rsid w:val="022C9000"/>
    <w:rsid w:val="02429DB7"/>
    <w:rsid w:val="0283A6B7"/>
    <w:rsid w:val="030BFCA8"/>
    <w:rsid w:val="03178533"/>
    <w:rsid w:val="0392135D"/>
    <w:rsid w:val="03D7AD0C"/>
    <w:rsid w:val="04879DFA"/>
    <w:rsid w:val="04B43C99"/>
    <w:rsid w:val="04C9F791"/>
    <w:rsid w:val="0534C4C3"/>
    <w:rsid w:val="053F8DA5"/>
    <w:rsid w:val="05860908"/>
    <w:rsid w:val="05969F6B"/>
    <w:rsid w:val="05AB87BD"/>
    <w:rsid w:val="065CB5C4"/>
    <w:rsid w:val="06631C21"/>
    <w:rsid w:val="06A27D51"/>
    <w:rsid w:val="06C41CE1"/>
    <w:rsid w:val="074C5966"/>
    <w:rsid w:val="07B823D8"/>
    <w:rsid w:val="07E7BF0C"/>
    <w:rsid w:val="080204F1"/>
    <w:rsid w:val="080FDAD3"/>
    <w:rsid w:val="08F84D3D"/>
    <w:rsid w:val="0A5D214D"/>
    <w:rsid w:val="0AC64D90"/>
    <w:rsid w:val="0AFDD3D2"/>
    <w:rsid w:val="0B0ABE5D"/>
    <w:rsid w:val="0B2BD709"/>
    <w:rsid w:val="0B406CC0"/>
    <w:rsid w:val="0B67640F"/>
    <w:rsid w:val="0BCB2AF5"/>
    <w:rsid w:val="0D057AB3"/>
    <w:rsid w:val="0D243B3C"/>
    <w:rsid w:val="0D34A6A4"/>
    <w:rsid w:val="0D60D495"/>
    <w:rsid w:val="0D73992F"/>
    <w:rsid w:val="0DC47021"/>
    <w:rsid w:val="0DF702F9"/>
    <w:rsid w:val="0E7FDA80"/>
    <w:rsid w:val="0EDD21AB"/>
    <w:rsid w:val="0EF89672"/>
    <w:rsid w:val="1021C5BC"/>
    <w:rsid w:val="1189FA53"/>
    <w:rsid w:val="118AC993"/>
    <w:rsid w:val="11B22C9D"/>
    <w:rsid w:val="11FFCDC1"/>
    <w:rsid w:val="128E1479"/>
    <w:rsid w:val="12914DC7"/>
    <w:rsid w:val="12E68642"/>
    <w:rsid w:val="1303308C"/>
    <w:rsid w:val="130838E3"/>
    <w:rsid w:val="13295A39"/>
    <w:rsid w:val="1397AE18"/>
    <w:rsid w:val="13FA8CC4"/>
    <w:rsid w:val="13FC82B9"/>
    <w:rsid w:val="14195780"/>
    <w:rsid w:val="1477EE5D"/>
    <w:rsid w:val="148045D8"/>
    <w:rsid w:val="14B94D72"/>
    <w:rsid w:val="15E1A4AE"/>
    <w:rsid w:val="1604424A"/>
    <w:rsid w:val="165238B3"/>
    <w:rsid w:val="1660D1DD"/>
    <w:rsid w:val="16A8E6F7"/>
    <w:rsid w:val="16C880DC"/>
    <w:rsid w:val="16E04388"/>
    <w:rsid w:val="17F4DB03"/>
    <w:rsid w:val="1848F0D6"/>
    <w:rsid w:val="18617B79"/>
    <w:rsid w:val="1861E8D7"/>
    <w:rsid w:val="186356FF"/>
    <w:rsid w:val="18CAFBF1"/>
    <w:rsid w:val="18FF4C73"/>
    <w:rsid w:val="193655B5"/>
    <w:rsid w:val="1978E21E"/>
    <w:rsid w:val="199C1E9C"/>
    <w:rsid w:val="1A44B297"/>
    <w:rsid w:val="1AD99E3D"/>
    <w:rsid w:val="1AE3141B"/>
    <w:rsid w:val="1B3ABBEB"/>
    <w:rsid w:val="1B588E9B"/>
    <w:rsid w:val="1B6FABF5"/>
    <w:rsid w:val="1B8C3725"/>
    <w:rsid w:val="1BCFF7F6"/>
    <w:rsid w:val="1BE98AB9"/>
    <w:rsid w:val="1BFD22AD"/>
    <w:rsid w:val="1C05E726"/>
    <w:rsid w:val="1C1DDA91"/>
    <w:rsid w:val="1C28E920"/>
    <w:rsid w:val="1CB31303"/>
    <w:rsid w:val="1D85AF7F"/>
    <w:rsid w:val="1DC259B3"/>
    <w:rsid w:val="1DD659C3"/>
    <w:rsid w:val="1E1DA75A"/>
    <w:rsid w:val="1E751413"/>
    <w:rsid w:val="1EE44ED0"/>
    <w:rsid w:val="1EFC7BC8"/>
    <w:rsid w:val="1F2F6FEF"/>
    <w:rsid w:val="1FC9D173"/>
    <w:rsid w:val="1FF71C32"/>
    <w:rsid w:val="2085DF8C"/>
    <w:rsid w:val="2114EFEC"/>
    <w:rsid w:val="2153F989"/>
    <w:rsid w:val="219BF848"/>
    <w:rsid w:val="21A5427C"/>
    <w:rsid w:val="22D64D6A"/>
    <w:rsid w:val="22E7C4F7"/>
    <w:rsid w:val="231AB00E"/>
    <w:rsid w:val="243FD51C"/>
    <w:rsid w:val="245FE946"/>
    <w:rsid w:val="246F2D4C"/>
    <w:rsid w:val="248ECB31"/>
    <w:rsid w:val="249A7FC7"/>
    <w:rsid w:val="25241DA3"/>
    <w:rsid w:val="25271360"/>
    <w:rsid w:val="25D530C3"/>
    <w:rsid w:val="25E06C68"/>
    <w:rsid w:val="25F14D7D"/>
    <w:rsid w:val="26304E4C"/>
    <w:rsid w:val="2650E727"/>
    <w:rsid w:val="26DFE713"/>
    <w:rsid w:val="271BB447"/>
    <w:rsid w:val="277FAC62"/>
    <w:rsid w:val="27F23F2A"/>
    <w:rsid w:val="283D675A"/>
    <w:rsid w:val="28438D40"/>
    <w:rsid w:val="2854E913"/>
    <w:rsid w:val="2883F80E"/>
    <w:rsid w:val="28847B84"/>
    <w:rsid w:val="28DF3945"/>
    <w:rsid w:val="28F2F0E6"/>
    <w:rsid w:val="2942EB50"/>
    <w:rsid w:val="297DBBC8"/>
    <w:rsid w:val="29B10946"/>
    <w:rsid w:val="2A031AB9"/>
    <w:rsid w:val="2A1B2737"/>
    <w:rsid w:val="2A1F5FB3"/>
    <w:rsid w:val="2A569429"/>
    <w:rsid w:val="2A64EE2A"/>
    <w:rsid w:val="2B518129"/>
    <w:rsid w:val="2B57FB84"/>
    <w:rsid w:val="2B8C9530"/>
    <w:rsid w:val="2BDFB9E6"/>
    <w:rsid w:val="2BF095CC"/>
    <w:rsid w:val="2BFAEE9B"/>
    <w:rsid w:val="2C2D3C47"/>
    <w:rsid w:val="2C549A7C"/>
    <w:rsid w:val="2CFCDC01"/>
    <w:rsid w:val="2D003C86"/>
    <w:rsid w:val="2E0AEF69"/>
    <w:rsid w:val="2E3C4117"/>
    <w:rsid w:val="2E3EBFE6"/>
    <w:rsid w:val="2E6BBA52"/>
    <w:rsid w:val="2E98420D"/>
    <w:rsid w:val="2F21575D"/>
    <w:rsid w:val="2F6B9BCD"/>
    <w:rsid w:val="306A3641"/>
    <w:rsid w:val="30B8D431"/>
    <w:rsid w:val="310001E0"/>
    <w:rsid w:val="3177A4C4"/>
    <w:rsid w:val="31A639E0"/>
    <w:rsid w:val="31DCD177"/>
    <w:rsid w:val="32529888"/>
    <w:rsid w:val="32530638"/>
    <w:rsid w:val="328FED7F"/>
    <w:rsid w:val="32C3D8BE"/>
    <w:rsid w:val="332AC2CC"/>
    <w:rsid w:val="332DCF4E"/>
    <w:rsid w:val="33788BC2"/>
    <w:rsid w:val="338AABC9"/>
    <w:rsid w:val="33F07CD1"/>
    <w:rsid w:val="33FF0EFF"/>
    <w:rsid w:val="3437FEAD"/>
    <w:rsid w:val="34DDC0C0"/>
    <w:rsid w:val="34E04B5D"/>
    <w:rsid w:val="34FB93DF"/>
    <w:rsid w:val="352A0253"/>
    <w:rsid w:val="35704460"/>
    <w:rsid w:val="35B2CFDF"/>
    <w:rsid w:val="35E5DA3B"/>
    <w:rsid w:val="36DB742B"/>
    <w:rsid w:val="36E619A5"/>
    <w:rsid w:val="37BD8A76"/>
    <w:rsid w:val="383908E9"/>
    <w:rsid w:val="38944CC0"/>
    <w:rsid w:val="38C07DDD"/>
    <w:rsid w:val="38C540F0"/>
    <w:rsid w:val="39857F77"/>
    <w:rsid w:val="398A8F49"/>
    <w:rsid w:val="3AB3862F"/>
    <w:rsid w:val="3AB4BC01"/>
    <w:rsid w:val="3AF37B89"/>
    <w:rsid w:val="3B8579C3"/>
    <w:rsid w:val="3BFE7803"/>
    <w:rsid w:val="3C0F11F3"/>
    <w:rsid w:val="3C129D29"/>
    <w:rsid w:val="3C37F10F"/>
    <w:rsid w:val="3D292D93"/>
    <w:rsid w:val="3D2FA36C"/>
    <w:rsid w:val="3D5D6EC1"/>
    <w:rsid w:val="3DFBC87C"/>
    <w:rsid w:val="3E329EF4"/>
    <w:rsid w:val="3F040B4C"/>
    <w:rsid w:val="40A27C3E"/>
    <w:rsid w:val="41582106"/>
    <w:rsid w:val="41C359EF"/>
    <w:rsid w:val="41D2B075"/>
    <w:rsid w:val="420527C3"/>
    <w:rsid w:val="425D3B89"/>
    <w:rsid w:val="429DCB33"/>
    <w:rsid w:val="42A47200"/>
    <w:rsid w:val="431124A6"/>
    <w:rsid w:val="4316893A"/>
    <w:rsid w:val="431F5298"/>
    <w:rsid w:val="43926C98"/>
    <w:rsid w:val="43ECA652"/>
    <w:rsid w:val="448038EF"/>
    <w:rsid w:val="4574309B"/>
    <w:rsid w:val="458DAD54"/>
    <w:rsid w:val="45B10E30"/>
    <w:rsid w:val="45B47428"/>
    <w:rsid w:val="46371D7A"/>
    <w:rsid w:val="46A1FEC0"/>
    <w:rsid w:val="47036214"/>
    <w:rsid w:val="472D0495"/>
    <w:rsid w:val="473C24FB"/>
    <w:rsid w:val="4740FEDF"/>
    <w:rsid w:val="47496B25"/>
    <w:rsid w:val="47C716FB"/>
    <w:rsid w:val="47F4016F"/>
    <w:rsid w:val="483E3DA6"/>
    <w:rsid w:val="484CB1CB"/>
    <w:rsid w:val="4887337E"/>
    <w:rsid w:val="4887A72E"/>
    <w:rsid w:val="4A21619A"/>
    <w:rsid w:val="4A284A80"/>
    <w:rsid w:val="4A3D8476"/>
    <w:rsid w:val="4AAF02B1"/>
    <w:rsid w:val="4AB0AA7B"/>
    <w:rsid w:val="4B06AA74"/>
    <w:rsid w:val="4B43B335"/>
    <w:rsid w:val="4B5DB578"/>
    <w:rsid w:val="4BA730E3"/>
    <w:rsid w:val="4C10AD9C"/>
    <w:rsid w:val="4C8294FC"/>
    <w:rsid w:val="4D2CEDD5"/>
    <w:rsid w:val="4D2D31DF"/>
    <w:rsid w:val="4DC2BFCA"/>
    <w:rsid w:val="4DC54316"/>
    <w:rsid w:val="4E66184F"/>
    <w:rsid w:val="4F031C76"/>
    <w:rsid w:val="4F7009FA"/>
    <w:rsid w:val="4F9E9B3B"/>
    <w:rsid w:val="5028D06E"/>
    <w:rsid w:val="505D6F9B"/>
    <w:rsid w:val="512F19FA"/>
    <w:rsid w:val="5153FA17"/>
    <w:rsid w:val="5192CDDF"/>
    <w:rsid w:val="51CDE0F9"/>
    <w:rsid w:val="52389798"/>
    <w:rsid w:val="5275B734"/>
    <w:rsid w:val="52AF7DFF"/>
    <w:rsid w:val="52BCCA1E"/>
    <w:rsid w:val="52E45B74"/>
    <w:rsid w:val="52EA2DC2"/>
    <w:rsid w:val="52EC8674"/>
    <w:rsid w:val="52F0DE02"/>
    <w:rsid w:val="531949B8"/>
    <w:rsid w:val="531E555F"/>
    <w:rsid w:val="5371F0BE"/>
    <w:rsid w:val="5385B6B8"/>
    <w:rsid w:val="545BF709"/>
    <w:rsid w:val="546A620D"/>
    <w:rsid w:val="54CEDA6B"/>
    <w:rsid w:val="54F1A713"/>
    <w:rsid w:val="54F33F99"/>
    <w:rsid w:val="5515D44C"/>
    <w:rsid w:val="556E3738"/>
    <w:rsid w:val="56041898"/>
    <w:rsid w:val="56200591"/>
    <w:rsid w:val="5631F26D"/>
    <w:rsid w:val="565633B9"/>
    <w:rsid w:val="56604576"/>
    <w:rsid w:val="566773E3"/>
    <w:rsid w:val="56BA32CC"/>
    <w:rsid w:val="56D5D55B"/>
    <w:rsid w:val="578B76B7"/>
    <w:rsid w:val="578EF5F4"/>
    <w:rsid w:val="57E4A2E2"/>
    <w:rsid w:val="582F0B42"/>
    <w:rsid w:val="58B506AD"/>
    <w:rsid w:val="5921EDC1"/>
    <w:rsid w:val="597762C7"/>
    <w:rsid w:val="5988758F"/>
    <w:rsid w:val="59AB393E"/>
    <w:rsid w:val="59DB2861"/>
    <w:rsid w:val="5A3B119B"/>
    <w:rsid w:val="5A6BC7B1"/>
    <w:rsid w:val="5A6EDCDD"/>
    <w:rsid w:val="5A8BC023"/>
    <w:rsid w:val="5ACC78D8"/>
    <w:rsid w:val="5B1D1E96"/>
    <w:rsid w:val="5B5A1989"/>
    <w:rsid w:val="5B71BED3"/>
    <w:rsid w:val="5BFB1655"/>
    <w:rsid w:val="5C325632"/>
    <w:rsid w:val="5C7DA778"/>
    <w:rsid w:val="5D315F97"/>
    <w:rsid w:val="5D31664B"/>
    <w:rsid w:val="5D3D2423"/>
    <w:rsid w:val="5DC24CB6"/>
    <w:rsid w:val="5DDEA3A1"/>
    <w:rsid w:val="5DEED408"/>
    <w:rsid w:val="5E548232"/>
    <w:rsid w:val="5E5F7239"/>
    <w:rsid w:val="5ED31ABC"/>
    <w:rsid w:val="5F281B02"/>
    <w:rsid w:val="5F30F998"/>
    <w:rsid w:val="5FF3D802"/>
    <w:rsid w:val="609381F3"/>
    <w:rsid w:val="60F26C33"/>
    <w:rsid w:val="61015CDC"/>
    <w:rsid w:val="610AD017"/>
    <w:rsid w:val="61C2DC69"/>
    <w:rsid w:val="6202621F"/>
    <w:rsid w:val="623F2990"/>
    <w:rsid w:val="62B17C08"/>
    <w:rsid w:val="62F65B62"/>
    <w:rsid w:val="6405A6A5"/>
    <w:rsid w:val="64D83204"/>
    <w:rsid w:val="6551DB53"/>
    <w:rsid w:val="657BC2A2"/>
    <w:rsid w:val="65C307D6"/>
    <w:rsid w:val="65E8DA85"/>
    <w:rsid w:val="65FACD25"/>
    <w:rsid w:val="665E11E7"/>
    <w:rsid w:val="667AEA13"/>
    <w:rsid w:val="66955C0F"/>
    <w:rsid w:val="669CC842"/>
    <w:rsid w:val="66B2B8F1"/>
    <w:rsid w:val="66BD39D6"/>
    <w:rsid w:val="688B4C36"/>
    <w:rsid w:val="689C8A30"/>
    <w:rsid w:val="68D22562"/>
    <w:rsid w:val="68E4C6E3"/>
    <w:rsid w:val="690C6920"/>
    <w:rsid w:val="693D2715"/>
    <w:rsid w:val="69C6D2B3"/>
    <w:rsid w:val="69E2F6EA"/>
    <w:rsid w:val="6A3D1825"/>
    <w:rsid w:val="6A5EBBCE"/>
    <w:rsid w:val="6AB207F0"/>
    <w:rsid w:val="6AEDD560"/>
    <w:rsid w:val="6AF507BF"/>
    <w:rsid w:val="6B4F1237"/>
    <w:rsid w:val="6B53F3A0"/>
    <w:rsid w:val="6B7EA509"/>
    <w:rsid w:val="6BD5E9F7"/>
    <w:rsid w:val="6C180543"/>
    <w:rsid w:val="6C565264"/>
    <w:rsid w:val="6C980C96"/>
    <w:rsid w:val="6CCD5BB8"/>
    <w:rsid w:val="6D17F403"/>
    <w:rsid w:val="6D939D94"/>
    <w:rsid w:val="6E63996E"/>
    <w:rsid w:val="6E9E7D2A"/>
    <w:rsid w:val="6EAAD985"/>
    <w:rsid w:val="6F8FE49A"/>
    <w:rsid w:val="6FB95081"/>
    <w:rsid w:val="6FC81105"/>
    <w:rsid w:val="6FF66044"/>
    <w:rsid w:val="700478BD"/>
    <w:rsid w:val="703A5008"/>
    <w:rsid w:val="7047D179"/>
    <w:rsid w:val="709A2367"/>
    <w:rsid w:val="70CB795B"/>
    <w:rsid w:val="722F44A9"/>
    <w:rsid w:val="726D5E7F"/>
    <w:rsid w:val="728E5211"/>
    <w:rsid w:val="735EFE33"/>
    <w:rsid w:val="7372DF8C"/>
    <w:rsid w:val="74830029"/>
    <w:rsid w:val="74B44D41"/>
    <w:rsid w:val="74C01322"/>
    <w:rsid w:val="75164E07"/>
    <w:rsid w:val="7587DC66"/>
    <w:rsid w:val="75B3AC28"/>
    <w:rsid w:val="767B74CC"/>
    <w:rsid w:val="76A5CBDB"/>
    <w:rsid w:val="76D7EC84"/>
    <w:rsid w:val="77D18E1E"/>
    <w:rsid w:val="78D86A33"/>
    <w:rsid w:val="79898389"/>
    <w:rsid w:val="7A6D5DB3"/>
    <w:rsid w:val="7AA4CF1B"/>
    <w:rsid w:val="7AE023F4"/>
    <w:rsid w:val="7B3088B5"/>
    <w:rsid w:val="7B3F09DE"/>
    <w:rsid w:val="7B514CAD"/>
    <w:rsid w:val="7B7E198D"/>
    <w:rsid w:val="7BC36FF4"/>
    <w:rsid w:val="7C1359AC"/>
    <w:rsid w:val="7C186796"/>
    <w:rsid w:val="7CEA2AAD"/>
    <w:rsid w:val="7CFDA6E5"/>
    <w:rsid w:val="7DAC48C9"/>
    <w:rsid w:val="7DF7C8B6"/>
    <w:rsid w:val="7DF96A6D"/>
    <w:rsid w:val="7E1C011B"/>
    <w:rsid w:val="7E59ED2A"/>
    <w:rsid w:val="7EAD3A21"/>
    <w:rsid w:val="7F1BF77B"/>
    <w:rsid w:val="7F7ADE37"/>
    <w:rsid w:val="7FAA02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C11BAD"/>
  <w14:defaultImageDpi w14:val="330"/>
  <w15:docId w15:val="{FBA921CF-B5EA-480E-A9A6-0C0964772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90ED3"/>
    <w:pPr>
      <w:keepNext/>
      <w:keepLines/>
      <w:spacing w:before="200" w:after="0"/>
      <w:outlineLvl w:val="1"/>
    </w:pPr>
    <w:rPr>
      <w:rFonts w:asciiTheme="majorHAnsi" w:eastAsiaTheme="majorEastAsia" w:hAnsiTheme="majorHAnsi" w:cstheme="majorBidi"/>
      <w:b/>
      <w:bCs/>
      <w:color w:val="000000" w:themeColor="tex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90ED3"/>
    <w:rPr>
      <w:rFonts w:asciiTheme="majorHAnsi" w:eastAsiaTheme="majorEastAsia" w:hAnsiTheme="majorHAnsi" w:cstheme="majorBidi"/>
      <w:b/>
      <w:bCs/>
      <w:color w:val="000000" w:themeColor="tex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9339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33984"/>
  </w:style>
  <w:style w:type="character" w:styleId="Hyperlink">
    <w:name w:val="Hyperlink"/>
    <w:basedOn w:val="DefaultParagraphFont"/>
    <w:uiPriority w:val="99"/>
    <w:unhideWhenUsed/>
    <w:rsid w:val="00933984"/>
    <w:rPr>
      <w:color w:val="0000FF"/>
      <w:u w:val="single"/>
    </w:rPr>
  </w:style>
  <w:style w:type="paragraph" w:customStyle="1" w:styleId="p1">
    <w:name w:val="p1"/>
    <w:basedOn w:val="Normal"/>
    <w:rsid w:val="00CD2C35"/>
    <w:pPr>
      <w:spacing w:after="0" w:line="240" w:lineRule="auto"/>
    </w:pPr>
    <w:rPr>
      <w:rFonts w:ascii="Helvetica" w:eastAsia="Times New Roman" w:hAnsi="Helvetica" w:cs="Times New Roman"/>
      <w:color w:val="000000"/>
      <w:sz w:val="17"/>
      <w:szCs w:val="17"/>
    </w:rPr>
  </w:style>
  <w:style w:type="paragraph" w:customStyle="1" w:styleId="p2">
    <w:name w:val="p2"/>
    <w:basedOn w:val="Normal"/>
    <w:rsid w:val="00CD2C35"/>
    <w:pPr>
      <w:spacing w:after="0" w:line="240" w:lineRule="auto"/>
    </w:pPr>
    <w:rPr>
      <w:rFonts w:ascii="Helvetica" w:eastAsia="Times New Roman" w:hAnsi="Helvetica" w:cs="Times New Roman"/>
      <w:color w:val="FB0007"/>
      <w:sz w:val="17"/>
      <w:szCs w:val="17"/>
    </w:rPr>
  </w:style>
  <w:style w:type="character" w:customStyle="1" w:styleId="s1">
    <w:name w:val="s1"/>
    <w:basedOn w:val="DefaultParagraphFont"/>
    <w:rsid w:val="00CD2C35"/>
    <w:rPr>
      <w:color w:val="FB0007"/>
    </w:rPr>
  </w:style>
  <w:style w:type="character" w:customStyle="1" w:styleId="s2">
    <w:name w:val="s2"/>
    <w:basedOn w:val="DefaultParagraphFont"/>
    <w:rsid w:val="00CD2C35"/>
    <w:rPr>
      <w:color w:val="000000"/>
    </w:rPr>
  </w:style>
  <w:style w:type="character" w:styleId="UnresolvedMention">
    <w:name w:val="Unresolved Mention"/>
    <w:basedOn w:val="DefaultParagraphFont"/>
    <w:uiPriority w:val="99"/>
    <w:semiHidden/>
    <w:unhideWhenUsed/>
    <w:rsid w:val="00730A63"/>
    <w:rPr>
      <w:color w:val="605E5C"/>
      <w:shd w:val="clear" w:color="auto" w:fill="E1DFDD"/>
    </w:rPr>
  </w:style>
  <w:style w:type="character" w:styleId="CommentReference">
    <w:name w:val="annotation reference"/>
    <w:basedOn w:val="DefaultParagraphFont"/>
    <w:uiPriority w:val="99"/>
    <w:semiHidden/>
    <w:unhideWhenUsed/>
    <w:rsid w:val="00353EE4"/>
    <w:rPr>
      <w:sz w:val="16"/>
      <w:szCs w:val="16"/>
    </w:rPr>
  </w:style>
  <w:style w:type="paragraph" w:styleId="CommentText">
    <w:name w:val="annotation text"/>
    <w:basedOn w:val="Normal"/>
    <w:link w:val="CommentTextChar"/>
    <w:uiPriority w:val="99"/>
    <w:unhideWhenUsed/>
    <w:rsid w:val="00353EE4"/>
    <w:pPr>
      <w:spacing w:line="240" w:lineRule="auto"/>
    </w:pPr>
    <w:rPr>
      <w:sz w:val="20"/>
      <w:szCs w:val="20"/>
    </w:rPr>
  </w:style>
  <w:style w:type="character" w:customStyle="1" w:styleId="CommentTextChar">
    <w:name w:val="Comment Text Char"/>
    <w:basedOn w:val="DefaultParagraphFont"/>
    <w:link w:val="CommentText"/>
    <w:uiPriority w:val="99"/>
    <w:rsid w:val="00353EE4"/>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353EE4"/>
    <w:rPr>
      <w:b/>
      <w:bCs/>
    </w:rPr>
  </w:style>
  <w:style w:type="character" w:customStyle="1" w:styleId="CommentSubjectChar">
    <w:name w:val="Comment Subject Char"/>
    <w:basedOn w:val="CommentTextChar"/>
    <w:link w:val="CommentSubject"/>
    <w:uiPriority w:val="99"/>
    <w:semiHidden/>
    <w:rsid w:val="00353EE4"/>
    <w:rPr>
      <w:rFonts w:ascii="Calibri" w:hAnsi="Calibri"/>
      <w:b/>
      <w:bCs/>
      <w:sz w:val="20"/>
      <w:szCs w:val="20"/>
    </w:rPr>
  </w:style>
  <w:style w:type="paragraph" w:styleId="Revision">
    <w:name w:val="Revision"/>
    <w:hidden/>
    <w:uiPriority w:val="99"/>
    <w:semiHidden/>
    <w:rsid w:val="00F35B1D"/>
    <w:pPr>
      <w:spacing w:after="0" w:line="240" w:lineRule="auto"/>
    </w:pPr>
    <w:rPr>
      <w:rFonts w:ascii="Calibri" w:hAnsi="Calibri"/>
    </w:rPr>
  </w:style>
  <w:style w:type="character" w:styleId="FollowedHyperlink">
    <w:name w:val="FollowedHyperlink"/>
    <w:basedOn w:val="DefaultParagraphFont"/>
    <w:uiPriority w:val="99"/>
    <w:semiHidden/>
    <w:unhideWhenUsed/>
    <w:rsid w:val="00393D17"/>
    <w:rPr>
      <w:color w:val="800080" w:themeColor="followedHyperlink"/>
      <w:u w:val="single"/>
    </w:rPr>
  </w:style>
  <w:style w:type="character" w:styleId="Mention">
    <w:name w:val="Mention"/>
    <w:basedOn w:val="DefaultParagraphFont"/>
    <w:uiPriority w:val="99"/>
    <w:unhideWhenUsed/>
    <w:rsid w:val="00C40A8E"/>
    <w:rPr>
      <w:color w:val="2B579A"/>
      <w:shd w:val="clear" w:color="auto" w:fill="E1DFDD"/>
    </w:rPr>
  </w:style>
  <w:style w:type="table" w:styleId="ListTable7Colorful-Accent4">
    <w:name w:val="List Table 7 Colorful Accent 4"/>
    <w:basedOn w:val="TableNormal"/>
    <w:uiPriority w:val="52"/>
    <w:rsid w:val="0043649F"/>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k-state.edu/provost/policies-resources/university-handbook/fhxm.html"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2.xm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k-state.edu/provost/policies-resources/university-handbook/fhxm.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k-state.edu/provost/policies-resources/evaluation-promotion-tenure/department-document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oter" Target="footer3.xml"/></Relationships>
</file>

<file path=word/documenttasks/documenttasks1.xml><?xml version="1.0" encoding="utf-8"?>
<t:Tasks xmlns:t="http://schemas.microsoft.com/office/tasks/2019/documenttasks" xmlns:oel="http://schemas.microsoft.com/office/2019/extlst">
  <t:Task id="{5A97A8B9-8415-4C52-92D3-DC5E8DBE8B6C}">
    <t:Anchor>
      <t:Comment id="21995294"/>
    </t:Anchor>
    <t:History>
      <t:Event id="{6072B235-AD89-4180-B3C8-9EE555BE34D9}" time="2026-04-01T16:20:15.887Z">
        <t:Attribution userId="S::mbasel@ksu.edu::9e1824d5-73e1-4b84-8c3e-c1337d29caab" userProvider="AD" userName="Matthew Basel"/>
        <t:Anchor>
          <t:Comment id="21995294"/>
        </t:Anchor>
        <t:Create/>
      </t:Event>
      <t:Event id="{3F2A2159-2D61-46E7-B02C-19CB623F62B1}" time="2026-04-01T16:20:15.887Z">
        <t:Attribution userId="S::mbasel@ksu.edu::9e1824d5-73e1-4b84-8c3e-c1337d29caab" userProvider="AD" userName="Matthew Basel"/>
        <t:Anchor>
          <t:Comment id="21995294"/>
        </t:Anchor>
        <t:Assign userId="S::mohrschroeder@ksu.edu::f236b0cc-57fd-4390-8cf0-c2adba89f582" userProvider="AD" userName="Margaret Mohr-Schroeder"/>
      </t:Event>
      <t:Event id="{A0877101-9821-4E41-B5CB-DEADA19957DC}" time="2026-04-01T16:20:15.887Z">
        <t:Attribution userId="S::mbasel@ksu.edu::9e1824d5-73e1-4b84-8c3e-c1337d29caab" userProvider="AD" userName="Matthew Basel"/>
        <t:Anchor>
          <t:Comment id="21995294"/>
        </t:Anchor>
        <t:SetTitle title="@Margaret Mohr-Schroeder Should an APR rating of Does Not Meet Expectations also disqualify? "/>
      </t:Event>
      <t:Event id="{618A7680-4FFB-FE4F-8683-400FF533CE8B}" time="2026-04-03T19:10:44.456Z">
        <t:Attribution userId="S::mohrschroeder@ksu.edu::f236b0cc-57fd-4390-8cf0-c2adba89f582" userProvider="AD" userName="Margaret Mohr-Schroeder"/>
        <t:Progress percentComplete="100"/>
      </t:Event>
    </t:History>
  </t:Task>
  <t:Task id="{53F5F56D-9635-458F-86D0-2B1D7160EFC0}">
    <t:Anchor>
      <t:Comment id="807911691"/>
    </t:Anchor>
    <t:History>
      <t:Event id="{6AD45C1F-322E-4800-9CD3-5C4B2BA1AE31}" time="2026-04-01T16:18:39.999Z">
        <t:Attribution userId="S::mbasel@ksu.edu::9e1824d5-73e1-4b84-8c3e-c1337d29caab" userProvider="AD" userName="Matthew Basel"/>
        <t:Anchor>
          <t:Comment id="807911691"/>
        </t:Anchor>
        <t:Create/>
      </t:Event>
      <t:Event id="{2E413CE5-6BFA-4B63-ACFC-A816B4A88017}" time="2026-04-01T16:18:39.999Z">
        <t:Attribution userId="S::mbasel@ksu.edu::9e1824d5-73e1-4b84-8c3e-c1337d29caab" userProvider="AD" userName="Matthew Basel"/>
        <t:Anchor>
          <t:Comment id="807911691"/>
        </t:Anchor>
        <t:Assign userId="S::mohrschroeder@ksu.edu::f236b0cc-57fd-4390-8cf0-c2adba89f582" userProvider="AD" userName="Margaret Mohr-Schroeder"/>
      </t:Event>
      <t:Event id="{EDC297C2-A9EF-4237-AB6B-3BFC1E1583C8}" time="2026-04-01T16:18:39.999Z">
        <t:Attribution userId="S::mbasel@ksu.edu::9e1824d5-73e1-4b84-8c3e-c1337d29caab" userProvider="AD" userName="Matthew Basel"/>
        <t:Anchor>
          <t:Comment id="807911691"/>
        </t:Anchor>
        <t:SetTitle title="@Margaret Mohr-Schroeder Since bullet one allows more than 5 committee members, this phrase may need to be slightly modified (i.e. is it 2 total regardless of committee size or 40% rounded up, 40% rounded down)"/>
      </t:Event>
      <t:Event id="{7E443DF2-FAD7-0A4C-BBE8-C2305378E386}" time="2026-04-01T18:32:51.262Z">
        <t:Attribution userId="S::mohrschroeder@ksu.edu::f236b0cc-57fd-4390-8cf0-c2adba89f582" userProvider="AD" userName="Margaret Mohr-Schroeder"/>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e4f343-0598-4a31-b368-0314c41c7831">
      <Terms xmlns="http://schemas.microsoft.com/office/infopath/2007/PartnerControls"/>
    </lcf76f155ced4ddcb4097134ff3c332f>
    <TaxCatchAll xmlns="b3fb5ed9-bf58-4f33-aeb8-99b9626fdf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EC8E331DF4E6E4097E36DE1C4AA969C" ma:contentTypeVersion="10" ma:contentTypeDescription="Create a new document." ma:contentTypeScope="" ma:versionID="638f68c703b94a8c00fa72a5fa1a589f">
  <xsd:schema xmlns:xsd="http://www.w3.org/2001/XMLSchema" xmlns:xs="http://www.w3.org/2001/XMLSchema" xmlns:p="http://schemas.microsoft.com/office/2006/metadata/properties" xmlns:ns2="58e4f343-0598-4a31-b368-0314c41c7831" xmlns:ns3="b3fb5ed9-bf58-4f33-aeb8-99b9626fdf4c" targetNamespace="http://schemas.microsoft.com/office/2006/metadata/properties" ma:root="true" ma:fieldsID="4612cf769d781bc8f7d790ece803ae72" ns2:_="" ns3:_="">
    <xsd:import namespace="58e4f343-0598-4a31-b368-0314c41c7831"/>
    <xsd:import namespace="b3fb5ed9-bf58-4f33-aeb8-99b9626fdf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4f343-0598-4a31-b368-0314c41c78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8ed7cba-b263-44e1-aaea-116db9091a5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fb5ed9-bf58-4f33-aeb8-99b9626fdf4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8a2abc9-357a-4638-ba52-f43945bd5cab}" ma:internalName="TaxCatchAll" ma:showField="CatchAllData" ma:web="b3fb5ed9-bf58-4f33-aeb8-99b9626fdf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3C1264-7A83-4765-BC07-391CCB4B2C70}">
  <ds:schemaRefs>
    <ds:schemaRef ds:uri="http://schemas.microsoft.com/office/2006/metadata/properties"/>
    <ds:schemaRef ds:uri="http://schemas.microsoft.com/office/infopath/2007/PartnerControls"/>
    <ds:schemaRef ds:uri="0940bdc9-2048-4e72-a2db-2b11c0f1f665"/>
    <ds:schemaRef ds:uri="bae37d42-e6ba-4510-8b83-359180d4dfe4"/>
  </ds:schemaRefs>
</ds:datastoreItem>
</file>

<file path=customXml/itemProps2.xml><?xml version="1.0" encoding="utf-8"?>
<ds:datastoreItem xmlns:ds="http://schemas.openxmlformats.org/officeDocument/2006/customXml" ds:itemID="{400F999B-B4AD-492A-9EAB-6DA6143D8441}">
  <ds:schemaRefs>
    <ds:schemaRef ds:uri="http://schemas.microsoft.com/sharepoint/v3/contenttype/forms"/>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C930626E-AC29-4277-A741-6F0466A6473D}"/>
</file>

<file path=docProps/app.xml><?xml version="1.0" encoding="utf-8"?>
<Properties xmlns="http://schemas.openxmlformats.org/officeDocument/2006/extended-properties" xmlns:vt="http://schemas.openxmlformats.org/officeDocument/2006/docPropsVTypes">
  <Template>Normal</Template>
  <TotalTime>5</TotalTime>
  <Pages>16</Pages>
  <Words>6293</Words>
  <Characters>35872</Characters>
  <Application>Microsoft Office Word</Application>
  <DocSecurity>0</DocSecurity>
  <Lines>298</Lines>
  <Paragraphs>84</Paragraphs>
  <ScaleCrop>false</ScaleCrop>
  <Manager/>
  <Company/>
  <LinksUpToDate>false</LinksUpToDate>
  <CharactersWithSpaces>42081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Candace LaBerge</cp:lastModifiedBy>
  <cp:revision>7</cp:revision>
  <cp:lastPrinted>2026-04-02T17:42:00Z</cp:lastPrinted>
  <dcterms:created xsi:type="dcterms:W3CDTF">2026-06-02T21:06:00Z</dcterms:created>
  <dcterms:modified xsi:type="dcterms:W3CDTF">2026-06-02T21:11:00Z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0x0101008EC8E331DF4E6E4097E36DE1C4AA969C</vt:lpwstr>
  </property>
  <property fmtid="{D5CDD505-2E9C-101B-9397-08002B2CF9AE}" pid="3" name="MediaServiceImageTags">
    <vt:lpwstr/>
  </property>
</Properties>
</file>