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CD0F3" w14:textId="115306BB" w:rsidR="008F77B9" w:rsidRPr="00F943FA" w:rsidRDefault="008F77B9">
      <w:pPr>
        <w:rPr>
          <w:b/>
          <w:bCs/>
          <w:sz w:val="40"/>
          <w:szCs w:val="40"/>
        </w:rPr>
      </w:pPr>
      <w:r w:rsidRPr="00F943FA">
        <w:rPr>
          <w:b/>
          <w:bCs/>
          <w:sz w:val="40"/>
          <w:szCs w:val="40"/>
        </w:rPr>
        <w:t xml:space="preserve">Proposed Edits to </w:t>
      </w:r>
      <w:r w:rsidR="00F943FA" w:rsidRPr="00F943FA">
        <w:rPr>
          <w:b/>
          <w:bCs/>
          <w:sz w:val="40"/>
          <w:szCs w:val="40"/>
        </w:rPr>
        <w:t>UHB C36.1 and C112.2</w:t>
      </w:r>
    </w:p>
    <w:p w14:paraId="4743DC92" w14:textId="77777777" w:rsidR="008F77B9" w:rsidRDefault="008F77B9">
      <w:pPr>
        <w:rPr>
          <w:b/>
          <w:bCs/>
        </w:rPr>
      </w:pPr>
    </w:p>
    <w:p w14:paraId="11E8705F" w14:textId="25A1B25A" w:rsidR="003A2BD2" w:rsidDel="008A3650" w:rsidRDefault="004217C4">
      <w:pPr>
        <w:rPr>
          <w:del w:id="0" w:author="Matthew Basel" w:date="2026-09-15T16:13:00Z" w16du:dateUtc="2026-09-15T21:13:00Z"/>
        </w:rPr>
      </w:pPr>
      <w:del w:id="1" w:author="Matthew Basel" w:date="2026-09-15T16:13:00Z" w16du:dateUtc="2026-09-15T21:13:00Z">
        <w:r w:rsidRPr="004217C4" w:rsidDel="008A3650">
          <w:rPr>
            <w:b/>
            <w:bCs/>
          </w:rPr>
          <w:delText>C36.1</w:delText>
        </w:r>
        <w:r w:rsidRPr="004217C4" w:rsidDel="008A3650">
          <w:delText xml:space="preserve"> Outside reviewers. Persons outside the university who are recognized for excellence in the candidate's discipline or profession </w:delText>
        </w:r>
      </w:del>
      <w:del w:id="2" w:author="Matthew Basel" w:date="2026-09-14T17:10:00Z" w16du:dateUtc="2026-09-14T22:10:00Z">
        <w:r w:rsidRPr="004217C4" w:rsidDel="004217C4">
          <w:delText xml:space="preserve">may </w:delText>
        </w:r>
      </w:del>
      <w:del w:id="3" w:author="Matthew Basel" w:date="2026-09-15T16:13:00Z" w16du:dateUtc="2026-09-15T21:13:00Z">
        <w:r w:rsidRPr="004217C4" w:rsidDel="008A3650">
          <w:delText>be asked to participate as reviewers in evaluations for tenure and promotion. Each reviewer should be provided a written description of the candidate's responsibilities during the period being evaluated and pertinent materials from the candidate's file. Because outside reviewers are most likely to be familiar with and able to judge a candidate's research and other creative endeavor and are likely to review only that area of performance, this aspect should be recognized and the review weighted accordingly.</w:delText>
        </w:r>
      </w:del>
    </w:p>
    <w:p w14:paraId="08F1805E" w14:textId="77777777" w:rsidR="004217C4" w:rsidRDefault="004217C4"/>
    <w:p w14:paraId="67475E84" w14:textId="77777777" w:rsidR="00F943FA" w:rsidRDefault="00F943FA"/>
    <w:p w14:paraId="67534278" w14:textId="77777777" w:rsidR="00F943FA" w:rsidRDefault="00F943FA"/>
    <w:p w14:paraId="595E033E" w14:textId="331D3AE6" w:rsidR="008A3650" w:rsidRDefault="004217C4" w:rsidP="00495A1F">
      <w:pPr>
        <w:rPr>
          <w:ins w:id="4" w:author="Matthew Basel" w:date="2026-09-15T16:13:00Z" w16du:dateUtc="2026-09-15T21:13:00Z"/>
        </w:rPr>
      </w:pPr>
      <w:r w:rsidRPr="004217C4">
        <w:rPr>
          <w:b/>
          <w:bCs/>
        </w:rPr>
        <w:t>C112.2</w:t>
      </w:r>
      <w:ins w:id="5" w:author="Matthew Basel" w:date="2026-09-15T16:13:00Z" w16du:dateUtc="2026-09-15T21:13:00Z">
        <w:r w:rsidR="00EB5A62">
          <w:rPr>
            <w:b/>
            <w:bCs/>
          </w:rPr>
          <w:t>.1</w:t>
        </w:r>
      </w:ins>
      <w:r w:rsidRPr="004217C4">
        <w:t xml:space="preserve"> When appropriate, comments </w:t>
      </w:r>
      <w:proofErr w:type="gramStart"/>
      <w:r w:rsidRPr="004217C4">
        <w:t>are solicited</w:t>
      </w:r>
      <w:proofErr w:type="gramEnd"/>
      <w:r w:rsidRPr="004217C4">
        <w:t xml:space="preserve"> from students and from other faculty members and department heads/chairs in the college or university. </w:t>
      </w:r>
    </w:p>
    <w:p w14:paraId="584F3018" w14:textId="6649F26A" w:rsidR="00E44FC1" w:rsidRPr="00E44FC1" w:rsidRDefault="00EB5A62" w:rsidP="00E44FC1">
      <w:pPr>
        <w:rPr>
          <w:ins w:id="6" w:author="Matthew Basel" w:date="2026-09-15T16:15:00Z"/>
        </w:rPr>
      </w:pPr>
      <w:ins w:id="7" w:author="Matthew Basel" w:date="2026-09-15T16:13:00Z" w16du:dateUtc="2026-09-15T21:13:00Z">
        <w:r w:rsidRPr="00EB5A62">
          <w:rPr>
            <w:b/>
            <w:bCs/>
            <w:rPrChange w:id="8" w:author="Matthew Basel" w:date="2026-09-15T16:14:00Z" w16du:dateUtc="2026-09-15T21:14:00Z">
              <w:rPr/>
            </w:rPrChange>
          </w:rPr>
          <w:t>C</w:t>
        </w:r>
      </w:ins>
      <w:ins w:id="9" w:author="Matthew Basel" w:date="2026-09-15T16:14:00Z" w16du:dateUtc="2026-09-15T21:14:00Z">
        <w:r w:rsidRPr="00EB5A62">
          <w:rPr>
            <w:b/>
            <w:bCs/>
            <w:rPrChange w:id="10" w:author="Matthew Basel" w:date="2026-09-15T16:14:00Z" w16du:dateUtc="2026-09-15T21:14:00Z">
              <w:rPr/>
            </w:rPrChange>
          </w:rPr>
          <w:t>112.2.2</w:t>
        </w:r>
        <w:r>
          <w:t xml:space="preserve"> </w:t>
        </w:r>
      </w:ins>
      <w:ins w:id="11" w:author="Matthew Basel" w:date="2026-09-15T16:13:00Z" w16du:dateUtc="2026-09-15T21:13:00Z">
        <w:r w:rsidR="008A3650" w:rsidRPr="00030FBC">
          <w:t xml:space="preserve">Outside reviewers recognized as leaders in the candidate's discipline or profession shall </w:t>
        </w:r>
        <w:proofErr w:type="gramStart"/>
        <w:r w:rsidR="008A3650" w:rsidRPr="00030FBC">
          <w:t>be asked</w:t>
        </w:r>
        <w:proofErr w:type="gramEnd"/>
        <w:r w:rsidR="008A3650" w:rsidRPr="00030FBC">
          <w:t xml:space="preserve"> to advise. Department heads/chairs </w:t>
        </w:r>
        <w:proofErr w:type="gramStart"/>
        <w:r w:rsidR="008A3650" w:rsidRPr="00030FBC">
          <w:t>are required</w:t>
        </w:r>
        <w:proofErr w:type="gramEnd"/>
        <w:r w:rsidR="008A3650" w:rsidRPr="00030FBC">
          <w:t xml:space="preserve"> to solicit a minimum of three (3) external evaluations for each candidate; departments or colleges may require additional evaluations consistent with approved unit</w:t>
        </w:r>
      </w:ins>
      <w:ins w:id="12" w:author="Matthew Basel" w:date="2026-09-16T08:40:00Z" w16du:dateUtc="2026-09-16T13:40:00Z">
        <w:r w:rsidR="000E65CA">
          <w:t>-</w:t>
        </w:r>
      </w:ins>
      <w:ins w:id="13" w:author="Matthew Basel" w:date="2026-09-15T16:13:00Z" w16du:dateUtc="2026-09-15T21:13:00Z">
        <w:r w:rsidR="008A3650" w:rsidRPr="00030FBC">
          <w:t xml:space="preserve">level policies. Candidates shall suggest at least </w:t>
        </w:r>
        <w:proofErr w:type="gramStart"/>
        <w:r w:rsidR="008A3650" w:rsidRPr="00030FBC">
          <w:t>3</w:t>
        </w:r>
        <w:proofErr w:type="gramEnd"/>
        <w:r w:rsidR="008A3650" w:rsidRPr="00030FBC">
          <w:t xml:space="preserve"> external </w:t>
        </w:r>
        <w:proofErr w:type="gramStart"/>
        <w:r w:rsidR="008A3650" w:rsidRPr="00030FBC">
          <w:t>persons</w:t>
        </w:r>
        <w:proofErr w:type="gramEnd"/>
        <w:r w:rsidR="008A3650" w:rsidRPr="00030FBC">
          <w:t xml:space="preserve"> to the department head/chair/director. </w:t>
        </w:r>
      </w:ins>
      <w:ins w:id="14" w:author="Matthew Basel" w:date="2026-09-15T16:15:00Z">
        <w:r w:rsidR="00E44FC1" w:rsidRPr="00E44FC1">
          <w:t xml:space="preserve">The value of outside reviews depends on the appropriate choice of objective reviewers. Comments from a candidate's major professor or graduate school classmates are </w:t>
        </w:r>
        <w:proofErr w:type="gramStart"/>
        <w:r w:rsidR="00E44FC1" w:rsidRPr="00E44FC1">
          <w:t>generally less</w:t>
        </w:r>
        <w:proofErr w:type="gramEnd"/>
        <w:r w:rsidR="00E44FC1" w:rsidRPr="00E44FC1">
          <w:t xml:space="preserve"> persuasive and should, as a rule, </w:t>
        </w:r>
        <w:proofErr w:type="gramStart"/>
        <w:r w:rsidR="00E44FC1" w:rsidRPr="00E44FC1">
          <w:t>be avoided</w:t>
        </w:r>
        <w:proofErr w:type="gramEnd"/>
        <w:r w:rsidR="00E44FC1" w:rsidRPr="00E44FC1">
          <w:t>.</w:t>
        </w:r>
      </w:ins>
    </w:p>
    <w:p w14:paraId="2F97E90B" w14:textId="70F4F2AA" w:rsidR="008A3650" w:rsidRDefault="008A3650" w:rsidP="00495A1F">
      <w:pPr>
        <w:rPr>
          <w:ins w:id="15" w:author="Matthew Basel" w:date="2026-09-15T16:13:00Z" w16du:dateUtc="2026-09-15T21:13:00Z"/>
        </w:rPr>
      </w:pPr>
    </w:p>
    <w:p w14:paraId="3E9F9320" w14:textId="5A77C661" w:rsidR="004217C4" w:rsidRDefault="004217C4">
      <w:pPr>
        <w:rPr>
          <w:ins w:id="16" w:author="Matthew Basel" w:date="2026-09-15T15:50:00Z" w16du:dateUtc="2026-09-15T20:50:00Z"/>
        </w:rPr>
      </w:pPr>
      <w:del w:id="17" w:author="Matthew Basel" w:date="2026-09-15T16:13:00Z" w16du:dateUtc="2026-09-15T21:13:00Z">
        <w:r w:rsidRPr="004217C4" w:rsidDel="008A3650">
          <w:delText>Outside reviewers (see </w:delText>
        </w:r>
        <w:r w:rsidDel="008A3650">
          <w:fldChar w:fldCharType="begin"/>
        </w:r>
        <w:r w:rsidDel="008A3650">
          <w:delInstrText>HYPERLINK "https://www.k-state.edu/provost/policies-resources/university-handbook/fhsecc.html" \l "36.1"</w:delInstrText>
        </w:r>
        <w:r w:rsidDel="008A3650">
          <w:fldChar w:fldCharType="separate"/>
        </w:r>
        <w:r w:rsidRPr="004217C4" w:rsidDel="008A3650">
          <w:rPr>
            <w:rStyle w:val="Hyperlink"/>
          </w:rPr>
          <w:delText>C36.1</w:delText>
        </w:r>
        <w:r w:rsidDel="008A3650">
          <w:fldChar w:fldCharType="end"/>
        </w:r>
        <w:r w:rsidRPr="004217C4" w:rsidDel="008A3650">
          <w:delText xml:space="preserve">) recognized as leaders in the candidate's discipline or profession </w:delText>
        </w:r>
      </w:del>
      <w:del w:id="18" w:author="Matthew Basel" w:date="2026-09-14T17:10:00Z" w16du:dateUtc="2026-09-14T22:10:00Z">
        <w:r w:rsidRPr="004217C4" w:rsidDel="004217C4">
          <w:delText xml:space="preserve">may </w:delText>
        </w:r>
      </w:del>
      <w:del w:id="19" w:author="Matthew Basel" w:date="2026-09-15T16:13:00Z" w16du:dateUtc="2026-09-15T21:13:00Z">
        <w:r w:rsidRPr="004217C4" w:rsidDel="008A3650">
          <w:delText>be asked to advise.</w:delText>
        </w:r>
      </w:del>
      <w:del w:id="20" w:author="Matthew Basel" w:date="2026-09-14T17:10:00Z" w16du:dateUtc="2026-09-14T22:10:00Z">
        <w:r w:rsidRPr="004217C4" w:rsidDel="004217C4">
          <w:delText xml:space="preserve"> When outside reviewers are used, a</w:delText>
        </w:r>
      </w:del>
      <w:del w:id="21" w:author="Matthew Basel" w:date="2026-09-15T15:55:00Z" w16du:dateUtc="2026-09-15T20:55:00Z">
        <w:r w:rsidRPr="004217C4" w:rsidDel="00495A1F">
          <w:delText xml:space="preserve">n equal number </w:delText>
        </w:r>
      </w:del>
      <w:del w:id="22" w:author="Matthew Basel" w:date="2026-09-14T17:17:00Z" w16du:dateUtc="2026-09-14T22:17:00Z">
        <w:r w:rsidRPr="004217C4" w:rsidDel="004217C4">
          <w:delText>are usually selected by the candidate and the department head/chair</w:delText>
        </w:r>
      </w:del>
      <w:del w:id="23" w:author="Matthew Basel" w:date="2026-09-15T15:55:00Z" w16du:dateUtc="2026-09-15T20:55:00Z">
        <w:r w:rsidRPr="004217C4" w:rsidDel="00495A1F">
          <w:delText>.</w:delText>
        </w:r>
      </w:del>
    </w:p>
    <w:p w14:paraId="556A0B36" w14:textId="77777777" w:rsidR="00901BC3" w:rsidRDefault="00901BC3">
      <w:pPr>
        <w:rPr>
          <w:ins w:id="24" w:author="Matthew Basel" w:date="2026-09-15T15:50:00Z" w16du:dateUtc="2026-09-15T20:50:00Z"/>
        </w:rPr>
      </w:pPr>
    </w:p>
    <w:p w14:paraId="16CB9CF1" w14:textId="4C391158" w:rsidR="00901BC3" w:rsidRDefault="00030FBC" w:rsidP="00030FBC">
      <w:ins w:id="25" w:author="Matthew Basel" w:date="2026-09-15T15:55:00Z">
        <w:r w:rsidRPr="00030FBC">
          <w:t> </w:t>
        </w:r>
      </w:ins>
    </w:p>
    <w:sectPr w:rsidR="00901B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tthew Basel">
    <w15:presenceInfo w15:providerId="AD" w15:userId="S::mbasel@ksu.edu::9e1824d5-73e1-4b84-8c3e-c1337d29caa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7C4"/>
    <w:rsid w:val="00030FBC"/>
    <w:rsid w:val="000E65CA"/>
    <w:rsid w:val="001D321F"/>
    <w:rsid w:val="00274612"/>
    <w:rsid w:val="002A1AB1"/>
    <w:rsid w:val="003A2BD2"/>
    <w:rsid w:val="003E2915"/>
    <w:rsid w:val="004217C4"/>
    <w:rsid w:val="00495A1F"/>
    <w:rsid w:val="00510CAC"/>
    <w:rsid w:val="00616621"/>
    <w:rsid w:val="008A3650"/>
    <w:rsid w:val="008F77B9"/>
    <w:rsid w:val="00901BC3"/>
    <w:rsid w:val="00A0250C"/>
    <w:rsid w:val="00A528F1"/>
    <w:rsid w:val="00B02421"/>
    <w:rsid w:val="00E44FC1"/>
    <w:rsid w:val="00EB5A62"/>
    <w:rsid w:val="00F74923"/>
    <w:rsid w:val="00F943FA"/>
    <w:rsid w:val="00FD08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1675B"/>
  <w15:chartTrackingRefBased/>
  <w15:docId w15:val="{6FB76240-BDDE-4E9C-9DAE-0D215F9E8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17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17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17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17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17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17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17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17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17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7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17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17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17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17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17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7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7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7C4"/>
    <w:rPr>
      <w:rFonts w:eastAsiaTheme="majorEastAsia" w:cstheme="majorBidi"/>
      <w:color w:val="272727" w:themeColor="text1" w:themeTint="D8"/>
    </w:rPr>
  </w:style>
  <w:style w:type="paragraph" w:styleId="Title">
    <w:name w:val="Title"/>
    <w:basedOn w:val="Normal"/>
    <w:next w:val="Normal"/>
    <w:link w:val="TitleChar"/>
    <w:uiPriority w:val="10"/>
    <w:qFormat/>
    <w:rsid w:val="004217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7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7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7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7C4"/>
    <w:pPr>
      <w:spacing w:before="160"/>
      <w:jc w:val="center"/>
    </w:pPr>
    <w:rPr>
      <w:i/>
      <w:iCs/>
      <w:color w:val="404040" w:themeColor="text1" w:themeTint="BF"/>
    </w:rPr>
  </w:style>
  <w:style w:type="character" w:customStyle="1" w:styleId="QuoteChar">
    <w:name w:val="Quote Char"/>
    <w:basedOn w:val="DefaultParagraphFont"/>
    <w:link w:val="Quote"/>
    <w:uiPriority w:val="29"/>
    <w:rsid w:val="004217C4"/>
    <w:rPr>
      <w:i/>
      <w:iCs/>
      <w:color w:val="404040" w:themeColor="text1" w:themeTint="BF"/>
    </w:rPr>
  </w:style>
  <w:style w:type="paragraph" w:styleId="ListParagraph">
    <w:name w:val="List Paragraph"/>
    <w:basedOn w:val="Normal"/>
    <w:uiPriority w:val="34"/>
    <w:qFormat/>
    <w:rsid w:val="004217C4"/>
    <w:pPr>
      <w:ind w:left="720"/>
      <w:contextualSpacing/>
    </w:pPr>
  </w:style>
  <w:style w:type="character" w:styleId="IntenseEmphasis">
    <w:name w:val="Intense Emphasis"/>
    <w:basedOn w:val="DefaultParagraphFont"/>
    <w:uiPriority w:val="21"/>
    <w:qFormat/>
    <w:rsid w:val="004217C4"/>
    <w:rPr>
      <w:i/>
      <w:iCs/>
      <w:color w:val="0F4761" w:themeColor="accent1" w:themeShade="BF"/>
    </w:rPr>
  </w:style>
  <w:style w:type="paragraph" w:styleId="IntenseQuote">
    <w:name w:val="Intense Quote"/>
    <w:basedOn w:val="Normal"/>
    <w:next w:val="Normal"/>
    <w:link w:val="IntenseQuoteChar"/>
    <w:uiPriority w:val="30"/>
    <w:qFormat/>
    <w:rsid w:val="004217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17C4"/>
    <w:rPr>
      <w:i/>
      <w:iCs/>
      <w:color w:val="0F4761" w:themeColor="accent1" w:themeShade="BF"/>
    </w:rPr>
  </w:style>
  <w:style w:type="character" w:styleId="IntenseReference">
    <w:name w:val="Intense Reference"/>
    <w:basedOn w:val="DefaultParagraphFont"/>
    <w:uiPriority w:val="32"/>
    <w:qFormat/>
    <w:rsid w:val="004217C4"/>
    <w:rPr>
      <w:b/>
      <w:bCs/>
      <w:smallCaps/>
      <w:color w:val="0F4761" w:themeColor="accent1" w:themeShade="BF"/>
      <w:spacing w:val="5"/>
    </w:rPr>
  </w:style>
  <w:style w:type="character" w:styleId="Hyperlink">
    <w:name w:val="Hyperlink"/>
    <w:basedOn w:val="DefaultParagraphFont"/>
    <w:uiPriority w:val="99"/>
    <w:unhideWhenUsed/>
    <w:rsid w:val="004217C4"/>
    <w:rPr>
      <w:color w:val="467886" w:themeColor="hyperlink"/>
      <w:u w:val="single"/>
    </w:rPr>
  </w:style>
  <w:style w:type="character" w:styleId="UnresolvedMention">
    <w:name w:val="Unresolved Mention"/>
    <w:basedOn w:val="DefaultParagraphFont"/>
    <w:uiPriority w:val="99"/>
    <w:semiHidden/>
    <w:unhideWhenUsed/>
    <w:rsid w:val="004217C4"/>
    <w:rPr>
      <w:color w:val="605E5C"/>
      <w:shd w:val="clear" w:color="auto" w:fill="E1DFDD"/>
    </w:rPr>
  </w:style>
  <w:style w:type="paragraph" w:styleId="Revision">
    <w:name w:val="Revision"/>
    <w:hidden/>
    <w:uiPriority w:val="99"/>
    <w:semiHidden/>
    <w:rsid w:val="004217C4"/>
    <w:pPr>
      <w:spacing w:after="0" w:line="240" w:lineRule="auto"/>
    </w:pPr>
  </w:style>
  <w:style w:type="paragraph" w:styleId="NormalWeb">
    <w:name w:val="Normal (Web)"/>
    <w:basedOn w:val="Normal"/>
    <w:uiPriority w:val="99"/>
    <w:semiHidden/>
    <w:unhideWhenUsed/>
    <w:rsid w:val="00E44FC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2C8DBADEA5F443A0D2EAF140429EF0" ma:contentTypeVersion="13" ma:contentTypeDescription="Create a new document." ma:contentTypeScope="" ma:versionID="ea1c36e614ffdd47f11d4e1ece3f8d18">
  <xsd:schema xmlns:xsd="http://www.w3.org/2001/XMLSchema" xmlns:xs="http://www.w3.org/2001/XMLSchema" xmlns:p="http://schemas.microsoft.com/office/2006/metadata/properties" xmlns:ns2="0940bdc9-2048-4e72-a2db-2b11c0f1f665" xmlns:ns3="bae37d42-e6ba-4510-8b83-359180d4dfe4" targetNamespace="http://schemas.microsoft.com/office/2006/metadata/properties" ma:root="true" ma:fieldsID="ba70614f7eb305cc53690e681e8ea911" ns2:_="" ns3:_="">
    <xsd:import namespace="0940bdc9-2048-4e72-a2db-2b11c0f1f665"/>
    <xsd:import namespace="bae37d42-e6ba-4510-8b83-359180d4df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0bdc9-2048-4e72-a2db-2b11c0f1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37d42-e6ba-4510-8b83-359180d4d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b5b877-5396-4c8a-b2f4-afb654ffec71}" ma:internalName="TaxCatchAll" ma:showField="CatchAllData" ma:web="bae37d42-e6ba-4510-8b83-359180d4d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ae37d42-e6ba-4510-8b83-359180d4dfe4" xsi:nil="true"/>
    <lcf76f155ced4ddcb4097134ff3c332f xmlns="0940bdc9-2048-4e72-a2db-2b11c0f1f6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7840EA-E67D-4F78-9701-334C34C1BDFC}"/>
</file>

<file path=customXml/itemProps2.xml><?xml version="1.0" encoding="utf-8"?>
<ds:datastoreItem xmlns:ds="http://schemas.openxmlformats.org/officeDocument/2006/customXml" ds:itemID="{B390445B-7B43-4D56-8C29-0DD6627829D8}"/>
</file>

<file path=customXml/itemProps3.xml><?xml version="1.0" encoding="utf-8"?>
<ds:datastoreItem xmlns:ds="http://schemas.openxmlformats.org/officeDocument/2006/customXml" ds:itemID="{DB0582CE-84E1-4AE4-B79A-6F7C061B0D4C}"/>
</file>

<file path=docProps/app.xml><?xml version="1.0" encoding="utf-8"?>
<Properties xmlns="http://schemas.openxmlformats.org/officeDocument/2006/extended-properties" xmlns:vt="http://schemas.openxmlformats.org/officeDocument/2006/docPropsVTypes">
  <Template>Normal</Template>
  <TotalTime>92</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Basel</dc:creator>
  <cp:keywords/>
  <dc:description/>
  <cp:lastModifiedBy>Matthew Basel</cp:lastModifiedBy>
  <cp:revision>16</cp:revision>
  <dcterms:created xsi:type="dcterms:W3CDTF">2026-09-14T22:09:00Z</dcterms:created>
  <dcterms:modified xsi:type="dcterms:W3CDTF">2026-09-21T20:02:00Z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0x0101002D2C8DBADEA5F443A0D2EAF140429EF0</vt:lpwstr>
  </property>
</Properties>
</file>