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0127" w14:textId="77777777" w:rsidR="004C5EEE" w:rsidRPr="00893439" w:rsidRDefault="0083132B" w:rsidP="00587A52">
      <w:pPr>
        <w:jc w:val="center"/>
        <w:rPr>
          <w:sz w:val="28"/>
          <w:szCs w:val="28"/>
        </w:rPr>
      </w:pPr>
      <w:r w:rsidRPr="00893439">
        <w:rPr>
          <w:sz w:val="28"/>
          <w:szCs w:val="28"/>
        </w:rPr>
        <w:t>KANSAS</w:t>
      </w:r>
      <w:r w:rsidRPr="00893439">
        <w:rPr>
          <w:spacing w:val="-4"/>
          <w:sz w:val="28"/>
          <w:szCs w:val="28"/>
        </w:rPr>
        <w:t xml:space="preserve"> </w:t>
      </w:r>
      <w:r w:rsidRPr="00893439">
        <w:rPr>
          <w:sz w:val="28"/>
          <w:szCs w:val="28"/>
        </w:rPr>
        <w:t>STATE</w:t>
      </w:r>
      <w:r w:rsidRPr="00893439">
        <w:rPr>
          <w:spacing w:val="-3"/>
          <w:sz w:val="28"/>
          <w:szCs w:val="28"/>
        </w:rPr>
        <w:t xml:space="preserve"> </w:t>
      </w:r>
      <w:r w:rsidRPr="00893439">
        <w:rPr>
          <w:spacing w:val="-2"/>
          <w:sz w:val="28"/>
          <w:szCs w:val="28"/>
        </w:rPr>
        <w:t>UNIVERSITY</w:t>
      </w:r>
    </w:p>
    <w:p w14:paraId="12DCFA08" w14:textId="77777777" w:rsidR="004C5EEE" w:rsidRDefault="0083132B" w:rsidP="00587A52">
      <w:pPr>
        <w:jc w:val="center"/>
        <w:rPr>
          <w:b/>
          <w:spacing w:val="-2"/>
          <w:sz w:val="28"/>
          <w:szCs w:val="28"/>
        </w:rPr>
      </w:pPr>
      <w:r w:rsidRPr="00893439">
        <w:rPr>
          <w:b/>
          <w:sz w:val="28"/>
          <w:szCs w:val="28"/>
        </w:rPr>
        <w:t>POLICY</w:t>
      </w:r>
      <w:r w:rsidRPr="00893439">
        <w:rPr>
          <w:b/>
          <w:spacing w:val="-7"/>
          <w:sz w:val="28"/>
          <w:szCs w:val="28"/>
        </w:rPr>
        <w:t xml:space="preserve"> </w:t>
      </w:r>
      <w:r w:rsidRPr="00893439">
        <w:rPr>
          <w:b/>
          <w:sz w:val="28"/>
          <w:szCs w:val="28"/>
        </w:rPr>
        <w:t>FOR</w:t>
      </w:r>
      <w:r w:rsidRPr="00893439">
        <w:rPr>
          <w:b/>
          <w:spacing w:val="-4"/>
          <w:sz w:val="28"/>
          <w:szCs w:val="28"/>
        </w:rPr>
        <w:t xml:space="preserve"> </w:t>
      </w:r>
      <w:r w:rsidRPr="00893439">
        <w:rPr>
          <w:b/>
          <w:sz w:val="28"/>
          <w:szCs w:val="28"/>
        </w:rPr>
        <w:t>STANDARD</w:t>
      </w:r>
      <w:r w:rsidRPr="00893439">
        <w:rPr>
          <w:b/>
          <w:spacing w:val="-5"/>
          <w:sz w:val="28"/>
          <w:szCs w:val="28"/>
        </w:rPr>
        <w:t xml:space="preserve"> </w:t>
      </w:r>
      <w:r w:rsidRPr="00893439">
        <w:rPr>
          <w:b/>
          <w:sz w:val="28"/>
          <w:szCs w:val="28"/>
        </w:rPr>
        <w:t>CLASS</w:t>
      </w:r>
      <w:r w:rsidRPr="00893439">
        <w:rPr>
          <w:b/>
          <w:spacing w:val="-4"/>
          <w:sz w:val="28"/>
          <w:szCs w:val="28"/>
        </w:rPr>
        <w:t xml:space="preserve"> </w:t>
      </w:r>
      <w:r w:rsidRPr="00893439">
        <w:rPr>
          <w:b/>
          <w:sz w:val="28"/>
          <w:szCs w:val="28"/>
        </w:rPr>
        <w:t>MEETING</w:t>
      </w:r>
      <w:r w:rsidRPr="00893439">
        <w:rPr>
          <w:b/>
          <w:spacing w:val="-4"/>
          <w:sz w:val="28"/>
          <w:szCs w:val="28"/>
        </w:rPr>
        <w:t xml:space="preserve"> </w:t>
      </w:r>
      <w:r w:rsidRPr="00893439">
        <w:rPr>
          <w:b/>
          <w:spacing w:val="-2"/>
          <w:sz w:val="28"/>
          <w:szCs w:val="28"/>
        </w:rPr>
        <w:t>TIMES</w:t>
      </w:r>
    </w:p>
    <w:p w14:paraId="4E1123C1" w14:textId="77777777" w:rsidR="008354D6" w:rsidRDefault="008354D6" w:rsidP="00587A52">
      <w:pPr>
        <w:jc w:val="center"/>
        <w:rPr>
          <w:b/>
          <w:spacing w:val="-2"/>
          <w:sz w:val="28"/>
          <w:szCs w:val="28"/>
        </w:rPr>
      </w:pPr>
    </w:p>
    <w:sdt>
      <w:sdtPr>
        <w:rPr>
          <w:rFonts w:ascii="Times New Roman" w:eastAsia="Times New Roman" w:hAnsi="Times New Roman" w:cs="Times New Roman"/>
          <w:color w:val="auto"/>
          <w:sz w:val="22"/>
          <w:szCs w:val="22"/>
        </w:rPr>
        <w:id w:val="2014874483"/>
        <w:docPartObj>
          <w:docPartGallery w:val="Table of Contents"/>
          <w:docPartUnique/>
        </w:docPartObj>
      </w:sdtPr>
      <w:sdtEndPr>
        <w:rPr>
          <w:b/>
          <w:bCs/>
          <w:noProof/>
        </w:rPr>
      </w:sdtEndPr>
      <w:sdtContent>
        <w:p w14:paraId="3D6DD27E" w14:textId="46FB9192" w:rsidR="008354D6" w:rsidRDefault="008354D6">
          <w:pPr>
            <w:pStyle w:val="TOCHeading"/>
          </w:pPr>
          <w:r>
            <w:t>Contents</w:t>
          </w:r>
        </w:p>
        <w:p w14:paraId="0BB3799B" w14:textId="0F6EECA1" w:rsidR="00F161E2" w:rsidRDefault="008354D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764214" w:history="1">
            <w:r w:rsidR="00F161E2" w:rsidRPr="006617BA">
              <w:rPr>
                <w:rStyle w:val="Hyperlink"/>
                <w:noProof/>
              </w:rPr>
              <w:t>Contact Hour Requirements</w:t>
            </w:r>
            <w:r w:rsidR="00F161E2">
              <w:rPr>
                <w:noProof/>
                <w:webHidden/>
              </w:rPr>
              <w:tab/>
            </w:r>
            <w:r w:rsidR="00F161E2">
              <w:rPr>
                <w:noProof/>
                <w:webHidden/>
              </w:rPr>
              <w:fldChar w:fldCharType="begin"/>
            </w:r>
            <w:r w:rsidR="00F161E2">
              <w:rPr>
                <w:noProof/>
                <w:webHidden/>
              </w:rPr>
              <w:instrText xml:space="preserve"> PAGEREF _Toc241764214 \h </w:instrText>
            </w:r>
            <w:r w:rsidR="00F161E2">
              <w:rPr>
                <w:noProof/>
                <w:webHidden/>
              </w:rPr>
            </w:r>
            <w:r w:rsidR="00F161E2">
              <w:rPr>
                <w:noProof/>
                <w:webHidden/>
              </w:rPr>
              <w:fldChar w:fldCharType="separate"/>
            </w:r>
            <w:r w:rsidR="00F161E2">
              <w:rPr>
                <w:noProof/>
                <w:webHidden/>
              </w:rPr>
              <w:t>3</w:t>
            </w:r>
            <w:r w:rsidR="00F161E2">
              <w:rPr>
                <w:noProof/>
                <w:webHidden/>
              </w:rPr>
              <w:fldChar w:fldCharType="end"/>
            </w:r>
          </w:hyperlink>
        </w:p>
        <w:p w14:paraId="7F4CF177" w14:textId="07F528DA"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5" w:history="1">
            <w:r w:rsidRPr="006617BA">
              <w:rPr>
                <w:rStyle w:val="Hyperlink"/>
                <w:noProof/>
              </w:rPr>
              <w:t>One</w:t>
            </w:r>
            <w:r w:rsidRPr="006617BA">
              <w:rPr>
                <w:rStyle w:val="Hyperlink"/>
                <w:noProof/>
                <w:spacing w:val="-3"/>
              </w:rPr>
              <w:t xml:space="preserve"> </w:t>
            </w:r>
            <w:r w:rsidRPr="006617BA">
              <w:rPr>
                <w:rStyle w:val="Hyperlink"/>
                <w:noProof/>
              </w:rPr>
              <w:t>Credit</w:t>
            </w:r>
            <w:r w:rsidRPr="006617BA">
              <w:rPr>
                <w:rStyle w:val="Hyperlink"/>
                <w:noProof/>
                <w:spacing w:val="-1"/>
              </w:rPr>
              <w:t xml:space="preserve"> </w:t>
            </w:r>
            <w:r w:rsidRPr="006617BA">
              <w:rPr>
                <w:rStyle w:val="Hyperlink"/>
                <w:noProof/>
              </w:rPr>
              <w:t>Hour</w:t>
            </w:r>
            <w:r w:rsidRPr="006617BA">
              <w:rPr>
                <w:rStyle w:val="Hyperlink"/>
                <w:noProof/>
                <w:spacing w:val="-18"/>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_Toc241764215 \h </w:instrText>
            </w:r>
            <w:r>
              <w:rPr>
                <w:noProof/>
                <w:webHidden/>
              </w:rPr>
            </w:r>
            <w:r>
              <w:rPr>
                <w:noProof/>
                <w:webHidden/>
              </w:rPr>
              <w:fldChar w:fldCharType="separate"/>
            </w:r>
            <w:r>
              <w:rPr>
                <w:noProof/>
                <w:webHidden/>
              </w:rPr>
              <w:t>4</w:t>
            </w:r>
            <w:r>
              <w:rPr>
                <w:noProof/>
                <w:webHidden/>
              </w:rPr>
              <w:fldChar w:fldCharType="end"/>
            </w:r>
          </w:hyperlink>
        </w:p>
        <w:p w14:paraId="45D87158" w14:textId="4B5274E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6" w:history="1">
            <w:r w:rsidRPr="006617BA">
              <w:rPr>
                <w:rStyle w:val="Hyperlink"/>
                <w:noProof/>
              </w:rPr>
              <w:t>Two</w:t>
            </w:r>
            <w:r w:rsidRPr="006617BA">
              <w:rPr>
                <w:rStyle w:val="Hyperlink"/>
                <w:noProof/>
                <w:spacing w:val="-4"/>
              </w:rPr>
              <w:t xml:space="preserve"> </w:t>
            </w:r>
            <w:r w:rsidRPr="006617BA">
              <w:rPr>
                <w:rStyle w:val="Hyperlink"/>
                <w:noProof/>
              </w:rPr>
              <w:t>Credit Hour</w:t>
            </w:r>
            <w:r w:rsidRPr="006617BA">
              <w:rPr>
                <w:rStyle w:val="Hyperlink"/>
                <w:noProof/>
                <w:spacing w:val="-17"/>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_Toc241764216 \h </w:instrText>
            </w:r>
            <w:r>
              <w:rPr>
                <w:noProof/>
                <w:webHidden/>
              </w:rPr>
            </w:r>
            <w:r>
              <w:rPr>
                <w:noProof/>
                <w:webHidden/>
              </w:rPr>
              <w:fldChar w:fldCharType="separate"/>
            </w:r>
            <w:r>
              <w:rPr>
                <w:noProof/>
                <w:webHidden/>
              </w:rPr>
              <w:t>4</w:t>
            </w:r>
            <w:r>
              <w:rPr>
                <w:noProof/>
                <w:webHidden/>
              </w:rPr>
              <w:fldChar w:fldCharType="end"/>
            </w:r>
          </w:hyperlink>
        </w:p>
        <w:p w14:paraId="1B81146A" w14:textId="120C65D9"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7" w:history="1">
            <w:r w:rsidRPr="006617BA">
              <w:rPr>
                <w:rStyle w:val="Hyperlink"/>
                <w:noProof/>
              </w:rPr>
              <w:t>Three Credit Hour</w:t>
            </w:r>
            <w:r w:rsidRPr="006617BA">
              <w:rPr>
                <w:rStyle w:val="Hyperlink"/>
                <w:noProof/>
                <w:spacing w:val="-14"/>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_Toc241764217 \h </w:instrText>
            </w:r>
            <w:r>
              <w:rPr>
                <w:noProof/>
                <w:webHidden/>
              </w:rPr>
            </w:r>
            <w:r>
              <w:rPr>
                <w:noProof/>
                <w:webHidden/>
              </w:rPr>
              <w:fldChar w:fldCharType="separate"/>
            </w:r>
            <w:r>
              <w:rPr>
                <w:noProof/>
                <w:webHidden/>
              </w:rPr>
              <w:t>4</w:t>
            </w:r>
            <w:r>
              <w:rPr>
                <w:noProof/>
                <w:webHidden/>
              </w:rPr>
              <w:fldChar w:fldCharType="end"/>
            </w:r>
          </w:hyperlink>
        </w:p>
        <w:p w14:paraId="41F8D902" w14:textId="5EB206E7"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8" w:history="1">
            <w:r w:rsidRPr="006617BA">
              <w:rPr>
                <w:rStyle w:val="Hyperlink"/>
                <w:noProof/>
              </w:rPr>
              <w:t>Four</w:t>
            </w:r>
            <w:r w:rsidRPr="006617BA">
              <w:rPr>
                <w:rStyle w:val="Hyperlink"/>
                <w:noProof/>
                <w:spacing w:val="-8"/>
              </w:rPr>
              <w:t xml:space="preserve"> </w:t>
            </w:r>
            <w:r w:rsidRPr="006617BA">
              <w:rPr>
                <w:rStyle w:val="Hyperlink"/>
                <w:noProof/>
              </w:rPr>
              <w:t>Credit</w:t>
            </w:r>
            <w:r w:rsidRPr="006617BA">
              <w:rPr>
                <w:rStyle w:val="Hyperlink"/>
                <w:noProof/>
                <w:spacing w:val="-5"/>
              </w:rPr>
              <w:t xml:space="preserve"> </w:t>
            </w:r>
            <w:r w:rsidRPr="006617BA">
              <w:rPr>
                <w:rStyle w:val="Hyperlink"/>
                <w:noProof/>
              </w:rPr>
              <w:t>Hour</w:t>
            </w:r>
            <w:r w:rsidRPr="006617BA">
              <w:rPr>
                <w:rStyle w:val="Hyperlink"/>
                <w:noProof/>
                <w:spacing w:val="-19"/>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_Toc241764218 \h </w:instrText>
            </w:r>
            <w:r>
              <w:rPr>
                <w:noProof/>
                <w:webHidden/>
              </w:rPr>
            </w:r>
            <w:r>
              <w:rPr>
                <w:noProof/>
                <w:webHidden/>
              </w:rPr>
              <w:fldChar w:fldCharType="separate"/>
            </w:r>
            <w:r>
              <w:rPr>
                <w:noProof/>
                <w:webHidden/>
              </w:rPr>
              <w:t>4</w:t>
            </w:r>
            <w:r>
              <w:rPr>
                <w:noProof/>
                <w:webHidden/>
              </w:rPr>
              <w:fldChar w:fldCharType="end"/>
            </w:r>
          </w:hyperlink>
        </w:p>
        <w:p w14:paraId="02AA0BE7" w14:textId="4CD337BF"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9" w:history="1">
            <w:r w:rsidRPr="006617BA">
              <w:rPr>
                <w:rStyle w:val="Hyperlink"/>
                <w:noProof/>
              </w:rPr>
              <w:t>Five</w:t>
            </w:r>
            <w:r w:rsidRPr="006617BA">
              <w:rPr>
                <w:rStyle w:val="Hyperlink"/>
                <w:noProof/>
                <w:spacing w:val="-1"/>
              </w:rPr>
              <w:t xml:space="preserve"> </w:t>
            </w:r>
            <w:r w:rsidRPr="006617BA">
              <w:rPr>
                <w:rStyle w:val="Hyperlink"/>
                <w:noProof/>
              </w:rPr>
              <w:t>or</w:t>
            </w:r>
            <w:r w:rsidRPr="006617BA">
              <w:rPr>
                <w:rStyle w:val="Hyperlink"/>
                <w:noProof/>
                <w:spacing w:val="-1"/>
              </w:rPr>
              <w:t xml:space="preserve"> </w:t>
            </w:r>
            <w:r w:rsidRPr="006617BA">
              <w:rPr>
                <w:rStyle w:val="Hyperlink"/>
                <w:noProof/>
              </w:rPr>
              <w:t>greater</w:t>
            </w:r>
            <w:r w:rsidRPr="006617BA">
              <w:rPr>
                <w:rStyle w:val="Hyperlink"/>
                <w:noProof/>
                <w:spacing w:val="-1"/>
              </w:rPr>
              <w:t xml:space="preserve"> </w:t>
            </w:r>
            <w:r w:rsidRPr="006617BA">
              <w:rPr>
                <w:rStyle w:val="Hyperlink"/>
                <w:noProof/>
              </w:rPr>
              <w:t>Credit</w:t>
            </w:r>
            <w:r w:rsidRPr="006617BA">
              <w:rPr>
                <w:rStyle w:val="Hyperlink"/>
                <w:noProof/>
                <w:spacing w:val="-1"/>
              </w:rPr>
              <w:t xml:space="preserve"> </w:t>
            </w:r>
            <w:r w:rsidRPr="006617BA">
              <w:rPr>
                <w:rStyle w:val="Hyperlink"/>
                <w:noProof/>
              </w:rPr>
              <w:t>Hour</w:t>
            </w:r>
            <w:r w:rsidRPr="006617BA">
              <w:rPr>
                <w:rStyle w:val="Hyperlink"/>
                <w:noProof/>
                <w:spacing w:val="-34"/>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_Toc241764219 \h </w:instrText>
            </w:r>
            <w:r>
              <w:rPr>
                <w:noProof/>
                <w:webHidden/>
              </w:rPr>
            </w:r>
            <w:r>
              <w:rPr>
                <w:noProof/>
                <w:webHidden/>
              </w:rPr>
              <w:fldChar w:fldCharType="separate"/>
            </w:r>
            <w:r>
              <w:rPr>
                <w:noProof/>
                <w:webHidden/>
              </w:rPr>
              <w:t>4</w:t>
            </w:r>
            <w:r>
              <w:rPr>
                <w:noProof/>
                <w:webHidden/>
              </w:rPr>
              <w:fldChar w:fldCharType="end"/>
            </w:r>
          </w:hyperlink>
        </w:p>
        <w:p w14:paraId="50975F27" w14:textId="6A9C319A"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0" w:history="1">
            <w:r w:rsidRPr="006617BA">
              <w:rPr>
                <w:rStyle w:val="Hyperlink"/>
                <w:noProof/>
              </w:rPr>
              <w:t>Variable</w:t>
            </w:r>
            <w:r w:rsidRPr="006617BA">
              <w:rPr>
                <w:rStyle w:val="Hyperlink"/>
                <w:noProof/>
                <w:spacing w:val="-1"/>
              </w:rPr>
              <w:t xml:space="preserve"> </w:t>
            </w:r>
            <w:r w:rsidRPr="006617BA">
              <w:rPr>
                <w:rStyle w:val="Hyperlink"/>
                <w:noProof/>
              </w:rPr>
              <w:t>Credit</w:t>
            </w:r>
            <w:r w:rsidRPr="006617BA">
              <w:rPr>
                <w:rStyle w:val="Hyperlink"/>
                <w:noProof/>
                <w:spacing w:val="-1"/>
              </w:rPr>
              <w:t xml:space="preserve"> </w:t>
            </w:r>
            <w:r w:rsidRPr="006617BA">
              <w:rPr>
                <w:rStyle w:val="Hyperlink"/>
                <w:noProof/>
              </w:rPr>
              <w:t>Hour</w:t>
            </w:r>
            <w:r w:rsidRPr="006617BA">
              <w:rPr>
                <w:rStyle w:val="Hyperlink"/>
                <w:noProof/>
                <w:spacing w:val="-24"/>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_Toc241764220 \h </w:instrText>
            </w:r>
            <w:r>
              <w:rPr>
                <w:noProof/>
                <w:webHidden/>
              </w:rPr>
            </w:r>
            <w:r>
              <w:rPr>
                <w:noProof/>
                <w:webHidden/>
              </w:rPr>
              <w:fldChar w:fldCharType="separate"/>
            </w:r>
            <w:r>
              <w:rPr>
                <w:noProof/>
                <w:webHidden/>
              </w:rPr>
              <w:t>4</w:t>
            </w:r>
            <w:r>
              <w:rPr>
                <w:noProof/>
                <w:webHidden/>
              </w:rPr>
              <w:fldChar w:fldCharType="end"/>
            </w:r>
          </w:hyperlink>
        </w:p>
        <w:p w14:paraId="5A2A4AE3" w14:textId="66067FB3"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21" w:history="1">
            <w:r w:rsidRPr="006617BA">
              <w:rPr>
                <w:rStyle w:val="Hyperlink"/>
                <w:noProof/>
              </w:rPr>
              <w:t>Standard</w:t>
            </w:r>
            <w:r w:rsidRPr="006617BA">
              <w:rPr>
                <w:rStyle w:val="Hyperlink"/>
                <w:noProof/>
                <w:spacing w:val="-4"/>
              </w:rPr>
              <w:t xml:space="preserve"> </w:t>
            </w:r>
            <w:r w:rsidRPr="006617BA">
              <w:rPr>
                <w:rStyle w:val="Hyperlink"/>
                <w:noProof/>
              </w:rPr>
              <w:t>Class</w:t>
            </w:r>
            <w:r w:rsidRPr="006617BA">
              <w:rPr>
                <w:rStyle w:val="Hyperlink"/>
                <w:noProof/>
                <w:spacing w:val="-4"/>
              </w:rPr>
              <w:t xml:space="preserve"> </w:t>
            </w:r>
            <w:r w:rsidRPr="006617BA">
              <w:rPr>
                <w:rStyle w:val="Hyperlink"/>
                <w:noProof/>
              </w:rPr>
              <w:t>Periods</w:t>
            </w:r>
            <w:r w:rsidRPr="006617BA">
              <w:rPr>
                <w:rStyle w:val="Hyperlink"/>
                <w:noProof/>
                <w:spacing w:val="-4"/>
              </w:rPr>
              <w:t xml:space="preserve"> </w:t>
            </w:r>
            <w:r w:rsidRPr="006617BA">
              <w:rPr>
                <w:rStyle w:val="Hyperlink"/>
                <w:noProof/>
              </w:rPr>
              <w:t>for</w:t>
            </w:r>
            <w:r w:rsidRPr="006617BA">
              <w:rPr>
                <w:rStyle w:val="Hyperlink"/>
                <w:noProof/>
                <w:spacing w:val="-2"/>
              </w:rPr>
              <w:t xml:space="preserve"> </w:t>
            </w:r>
            <w:r w:rsidRPr="006617BA">
              <w:rPr>
                <w:rStyle w:val="Hyperlink"/>
                <w:noProof/>
              </w:rPr>
              <w:t>Fall</w:t>
            </w:r>
            <w:r w:rsidRPr="006617BA">
              <w:rPr>
                <w:rStyle w:val="Hyperlink"/>
                <w:noProof/>
                <w:spacing w:val="-3"/>
              </w:rPr>
              <w:t xml:space="preserve"> </w:t>
            </w:r>
            <w:r w:rsidRPr="006617BA">
              <w:rPr>
                <w:rStyle w:val="Hyperlink"/>
                <w:noProof/>
              </w:rPr>
              <w:t>and</w:t>
            </w:r>
            <w:r w:rsidRPr="006617BA">
              <w:rPr>
                <w:rStyle w:val="Hyperlink"/>
                <w:noProof/>
                <w:spacing w:val="-4"/>
              </w:rPr>
              <w:t xml:space="preserve"> </w:t>
            </w:r>
            <w:r w:rsidRPr="006617BA">
              <w:rPr>
                <w:rStyle w:val="Hyperlink"/>
                <w:noProof/>
              </w:rPr>
              <w:t>Spring</w:t>
            </w:r>
            <w:r w:rsidRPr="006617BA">
              <w:rPr>
                <w:rStyle w:val="Hyperlink"/>
                <w:noProof/>
                <w:spacing w:val="-2"/>
              </w:rPr>
              <w:t xml:space="preserve"> Semesters</w:t>
            </w:r>
            <w:r>
              <w:rPr>
                <w:noProof/>
                <w:webHidden/>
              </w:rPr>
              <w:tab/>
            </w:r>
            <w:r>
              <w:rPr>
                <w:noProof/>
                <w:webHidden/>
              </w:rPr>
              <w:fldChar w:fldCharType="begin"/>
            </w:r>
            <w:r>
              <w:rPr>
                <w:noProof/>
                <w:webHidden/>
              </w:rPr>
              <w:instrText xml:space="preserve"> PAGEREF _Toc241764221 \h </w:instrText>
            </w:r>
            <w:r>
              <w:rPr>
                <w:noProof/>
                <w:webHidden/>
              </w:rPr>
            </w:r>
            <w:r>
              <w:rPr>
                <w:noProof/>
                <w:webHidden/>
              </w:rPr>
              <w:fldChar w:fldCharType="separate"/>
            </w:r>
            <w:r>
              <w:rPr>
                <w:noProof/>
                <w:webHidden/>
              </w:rPr>
              <w:t>5</w:t>
            </w:r>
            <w:r>
              <w:rPr>
                <w:noProof/>
                <w:webHidden/>
              </w:rPr>
              <w:fldChar w:fldCharType="end"/>
            </w:r>
          </w:hyperlink>
        </w:p>
        <w:p w14:paraId="2387D0A4" w14:textId="05F63290"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2" w:history="1">
            <w:r w:rsidRPr="006617BA">
              <w:rPr>
                <w:rStyle w:val="Hyperlink"/>
                <w:noProof/>
              </w:rPr>
              <w:t>Table 1: LECTURE/RECITATION CLASS and TEST PERIODS</w:t>
            </w:r>
            <w:r>
              <w:rPr>
                <w:noProof/>
                <w:webHidden/>
              </w:rPr>
              <w:tab/>
            </w:r>
            <w:r>
              <w:rPr>
                <w:noProof/>
                <w:webHidden/>
              </w:rPr>
              <w:fldChar w:fldCharType="begin"/>
            </w:r>
            <w:r>
              <w:rPr>
                <w:noProof/>
                <w:webHidden/>
              </w:rPr>
              <w:instrText xml:space="preserve"> PAGEREF _Toc241764222 \h </w:instrText>
            </w:r>
            <w:r>
              <w:rPr>
                <w:noProof/>
                <w:webHidden/>
              </w:rPr>
            </w:r>
            <w:r>
              <w:rPr>
                <w:noProof/>
                <w:webHidden/>
              </w:rPr>
              <w:fldChar w:fldCharType="separate"/>
            </w:r>
            <w:r>
              <w:rPr>
                <w:noProof/>
                <w:webHidden/>
              </w:rPr>
              <w:t>5</w:t>
            </w:r>
            <w:r>
              <w:rPr>
                <w:noProof/>
                <w:webHidden/>
              </w:rPr>
              <w:fldChar w:fldCharType="end"/>
            </w:r>
          </w:hyperlink>
        </w:p>
        <w:p w14:paraId="2C5BE5D1" w14:textId="4CD8DE9F"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23" w:history="1">
            <w:r w:rsidRPr="006617BA">
              <w:rPr>
                <w:rStyle w:val="Hyperlink"/>
                <w:noProof/>
              </w:rPr>
              <w:t>Laboratory, Studio, and Multiple-Hour Class Meeting Times</w:t>
            </w:r>
            <w:r>
              <w:rPr>
                <w:noProof/>
                <w:webHidden/>
              </w:rPr>
              <w:tab/>
            </w:r>
            <w:r>
              <w:rPr>
                <w:noProof/>
                <w:webHidden/>
              </w:rPr>
              <w:fldChar w:fldCharType="begin"/>
            </w:r>
            <w:r>
              <w:rPr>
                <w:noProof/>
                <w:webHidden/>
              </w:rPr>
              <w:instrText xml:space="preserve"> PAGEREF _Toc241764223 \h </w:instrText>
            </w:r>
            <w:r>
              <w:rPr>
                <w:noProof/>
                <w:webHidden/>
              </w:rPr>
            </w:r>
            <w:r>
              <w:rPr>
                <w:noProof/>
                <w:webHidden/>
              </w:rPr>
              <w:fldChar w:fldCharType="separate"/>
            </w:r>
            <w:r>
              <w:rPr>
                <w:noProof/>
                <w:webHidden/>
              </w:rPr>
              <w:t>5</w:t>
            </w:r>
            <w:r>
              <w:rPr>
                <w:noProof/>
                <w:webHidden/>
              </w:rPr>
              <w:fldChar w:fldCharType="end"/>
            </w:r>
          </w:hyperlink>
        </w:p>
        <w:p w14:paraId="5C8C4C47" w14:textId="000E6D11" w:rsidR="00F161E2" w:rsidRDefault="00F161E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64224" w:history="1">
            <w:r w:rsidRPr="006617BA">
              <w:rPr>
                <w:rStyle w:val="Hyperlink"/>
                <w:noProof/>
              </w:rPr>
              <w:t>Laboratories</w:t>
            </w:r>
            <w:r w:rsidRPr="006617BA">
              <w:rPr>
                <w:rStyle w:val="Hyperlink"/>
                <w:noProof/>
                <w:spacing w:val="-7"/>
              </w:rPr>
              <w:t xml:space="preserve"> </w:t>
            </w:r>
            <w:r w:rsidRPr="006617BA">
              <w:rPr>
                <w:rStyle w:val="Hyperlink"/>
                <w:noProof/>
              </w:rPr>
              <w:t>and</w:t>
            </w:r>
            <w:r w:rsidRPr="006617BA">
              <w:rPr>
                <w:rStyle w:val="Hyperlink"/>
                <w:noProof/>
                <w:spacing w:val="-5"/>
              </w:rPr>
              <w:t xml:space="preserve"> </w:t>
            </w:r>
            <w:r w:rsidRPr="006617BA">
              <w:rPr>
                <w:rStyle w:val="Hyperlink"/>
                <w:noProof/>
              </w:rPr>
              <w:t>studios</w:t>
            </w:r>
            <w:r w:rsidRPr="006617BA">
              <w:rPr>
                <w:rStyle w:val="Hyperlink"/>
                <w:noProof/>
                <w:spacing w:val="-5"/>
              </w:rPr>
              <w:t xml:space="preserve"> </w:t>
            </w:r>
            <w:r w:rsidRPr="006617BA">
              <w:rPr>
                <w:rStyle w:val="Hyperlink"/>
                <w:noProof/>
              </w:rPr>
              <w:t>with</w:t>
            </w:r>
            <w:r w:rsidRPr="006617BA">
              <w:rPr>
                <w:rStyle w:val="Hyperlink"/>
                <w:noProof/>
                <w:spacing w:val="-4"/>
              </w:rPr>
              <w:t xml:space="preserve"> </w:t>
            </w:r>
            <w:r w:rsidRPr="006617BA">
              <w:rPr>
                <w:rStyle w:val="Hyperlink"/>
                <w:noProof/>
              </w:rPr>
              <w:t>50-minute</w:t>
            </w:r>
            <w:r w:rsidRPr="006617BA">
              <w:rPr>
                <w:rStyle w:val="Hyperlink"/>
                <w:noProof/>
                <w:spacing w:val="-3"/>
              </w:rPr>
              <w:t xml:space="preserve"> </w:t>
            </w:r>
            <w:r w:rsidRPr="006617BA">
              <w:rPr>
                <w:rStyle w:val="Hyperlink"/>
                <w:noProof/>
              </w:rPr>
              <w:t>class</w:t>
            </w:r>
            <w:r w:rsidRPr="006617BA">
              <w:rPr>
                <w:rStyle w:val="Hyperlink"/>
                <w:noProof/>
                <w:spacing w:val="-40"/>
              </w:rPr>
              <w:t xml:space="preserve"> </w:t>
            </w:r>
            <w:r w:rsidRPr="006617BA">
              <w:rPr>
                <w:rStyle w:val="Hyperlink"/>
                <w:noProof/>
                <w:spacing w:val="-2"/>
              </w:rPr>
              <w:t>periods.</w:t>
            </w:r>
            <w:r>
              <w:rPr>
                <w:noProof/>
                <w:webHidden/>
              </w:rPr>
              <w:tab/>
            </w:r>
            <w:r>
              <w:rPr>
                <w:noProof/>
                <w:webHidden/>
              </w:rPr>
              <w:fldChar w:fldCharType="begin"/>
            </w:r>
            <w:r>
              <w:rPr>
                <w:noProof/>
                <w:webHidden/>
              </w:rPr>
              <w:instrText xml:space="preserve"> PAGEREF _Toc241764224 \h </w:instrText>
            </w:r>
            <w:r>
              <w:rPr>
                <w:noProof/>
                <w:webHidden/>
              </w:rPr>
            </w:r>
            <w:r>
              <w:rPr>
                <w:noProof/>
                <w:webHidden/>
              </w:rPr>
              <w:fldChar w:fldCharType="separate"/>
            </w:r>
            <w:r>
              <w:rPr>
                <w:noProof/>
                <w:webHidden/>
              </w:rPr>
              <w:t>5</w:t>
            </w:r>
            <w:r>
              <w:rPr>
                <w:noProof/>
                <w:webHidden/>
              </w:rPr>
              <w:fldChar w:fldCharType="end"/>
            </w:r>
          </w:hyperlink>
        </w:p>
        <w:p w14:paraId="0D573954" w14:textId="368E9F1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5" w:history="1">
            <w:r w:rsidRPr="006617BA">
              <w:rPr>
                <w:rStyle w:val="Hyperlink"/>
                <w:noProof/>
              </w:rPr>
              <w:t>Laboratories,</w:t>
            </w:r>
            <w:r w:rsidRPr="006617BA">
              <w:rPr>
                <w:rStyle w:val="Hyperlink"/>
                <w:noProof/>
                <w:spacing w:val="-3"/>
              </w:rPr>
              <w:t xml:space="preserve"> </w:t>
            </w:r>
            <w:r w:rsidRPr="006617BA">
              <w:rPr>
                <w:rStyle w:val="Hyperlink"/>
                <w:noProof/>
              </w:rPr>
              <w:t>studios,</w:t>
            </w:r>
            <w:r w:rsidRPr="006617BA">
              <w:rPr>
                <w:rStyle w:val="Hyperlink"/>
                <w:noProof/>
                <w:spacing w:val="-3"/>
              </w:rPr>
              <w:t xml:space="preserve"> </w:t>
            </w:r>
            <w:r w:rsidRPr="006617BA">
              <w:rPr>
                <w:rStyle w:val="Hyperlink"/>
                <w:noProof/>
              </w:rPr>
              <w:t>and</w:t>
            </w:r>
            <w:r w:rsidRPr="006617BA">
              <w:rPr>
                <w:rStyle w:val="Hyperlink"/>
                <w:noProof/>
                <w:spacing w:val="-3"/>
              </w:rPr>
              <w:t xml:space="preserve"> </w:t>
            </w:r>
            <w:r w:rsidRPr="006617BA">
              <w:rPr>
                <w:rStyle w:val="Hyperlink"/>
                <w:noProof/>
              </w:rPr>
              <w:t>classes</w:t>
            </w:r>
            <w:r w:rsidRPr="006617BA">
              <w:rPr>
                <w:rStyle w:val="Hyperlink"/>
                <w:noProof/>
                <w:spacing w:val="-3"/>
              </w:rPr>
              <w:t xml:space="preserve"> </w:t>
            </w:r>
            <w:r w:rsidRPr="006617BA">
              <w:rPr>
                <w:rStyle w:val="Hyperlink"/>
                <w:noProof/>
              </w:rPr>
              <w:t>with</w:t>
            </w:r>
            <w:r w:rsidRPr="006617BA">
              <w:rPr>
                <w:rStyle w:val="Hyperlink"/>
                <w:noProof/>
                <w:spacing w:val="-3"/>
              </w:rPr>
              <w:t xml:space="preserve"> </w:t>
            </w:r>
            <w:r w:rsidRPr="006617BA">
              <w:rPr>
                <w:rStyle w:val="Hyperlink"/>
                <w:noProof/>
              </w:rPr>
              <w:t>multiple-hour</w:t>
            </w:r>
            <w:r w:rsidRPr="006617BA">
              <w:rPr>
                <w:rStyle w:val="Hyperlink"/>
                <w:noProof/>
                <w:spacing w:val="-3"/>
              </w:rPr>
              <w:t xml:space="preserve"> </w:t>
            </w:r>
            <w:r w:rsidRPr="006617BA">
              <w:rPr>
                <w:rStyle w:val="Hyperlink"/>
                <w:noProof/>
              </w:rPr>
              <w:t>class</w:t>
            </w:r>
            <w:r w:rsidRPr="006617BA">
              <w:rPr>
                <w:rStyle w:val="Hyperlink"/>
                <w:noProof/>
                <w:spacing w:val="-3"/>
              </w:rPr>
              <w:t xml:space="preserve"> </w:t>
            </w:r>
            <w:r w:rsidRPr="006617BA">
              <w:rPr>
                <w:rStyle w:val="Hyperlink"/>
                <w:noProof/>
              </w:rPr>
              <w:t>periods</w:t>
            </w:r>
            <w:r w:rsidRPr="006617BA">
              <w:rPr>
                <w:rStyle w:val="Hyperlink"/>
                <w:noProof/>
                <w:spacing w:val="-3"/>
              </w:rPr>
              <w:t xml:space="preserve"> </w:t>
            </w:r>
            <w:r w:rsidRPr="006617BA">
              <w:rPr>
                <w:rStyle w:val="Hyperlink"/>
                <w:noProof/>
              </w:rPr>
              <w:t>meeting only</w:t>
            </w:r>
            <w:r w:rsidRPr="006617BA">
              <w:rPr>
                <w:rStyle w:val="Hyperlink"/>
                <w:noProof/>
                <w:spacing w:val="-3"/>
              </w:rPr>
              <w:t xml:space="preserve"> </w:t>
            </w:r>
            <w:r w:rsidRPr="006617BA">
              <w:rPr>
                <w:rStyle w:val="Hyperlink"/>
                <w:noProof/>
              </w:rPr>
              <w:t>one day per week during a regular</w:t>
            </w:r>
            <w:r w:rsidRPr="006617BA">
              <w:rPr>
                <w:rStyle w:val="Hyperlink"/>
                <w:noProof/>
                <w:spacing w:val="-14"/>
              </w:rPr>
              <w:t xml:space="preserve"> </w:t>
            </w:r>
            <w:r w:rsidRPr="006617BA">
              <w:rPr>
                <w:rStyle w:val="Hyperlink"/>
                <w:noProof/>
              </w:rPr>
              <w:t>semester.</w:t>
            </w:r>
            <w:r>
              <w:rPr>
                <w:noProof/>
                <w:webHidden/>
              </w:rPr>
              <w:tab/>
            </w:r>
            <w:r>
              <w:rPr>
                <w:noProof/>
                <w:webHidden/>
              </w:rPr>
              <w:fldChar w:fldCharType="begin"/>
            </w:r>
            <w:r>
              <w:rPr>
                <w:noProof/>
                <w:webHidden/>
              </w:rPr>
              <w:instrText xml:space="preserve"> PAGEREF _Toc241764225 \h </w:instrText>
            </w:r>
            <w:r>
              <w:rPr>
                <w:noProof/>
                <w:webHidden/>
              </w:rPr>
            </w:r>
            <w:r>
              <w:rPr>
                <w:noProof/>
                <w:webHidden/>
              </w:rPr>
              <w:fldChar w:fldCharType="separate"/>
            </w:r>
            <w:r>
              <w:rPr>
                <w:noProof/>
                <w:webHidden/>
              </w:rPr>
              <w:t>5</w:t>
            </w:r>
            <w:r>
              <w:rPr>
                <w:noProof/>
                <w:webHidden/>
              </w:rPr>
              <w:fldChar w:fldCharType="end"/>
            </w:r>
          </w:hyperlink>
        </w:p>
        <w:p w14:paraId="663F16D1" w14:textId="158A603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6" w:history="1">
            <w:r w:rsidRPr="006617BA">
              <w:rPr>
                <w:rStyle w:val="Hyperlink"/>
                <w:noProof/>
              </w:rPr>
              <w:t>Table 2: LABS and MULTIPLE-HOUR CLASS PERIODS</w:t>
            </w:r>
            <w:r>
              <w:rPr>
                <w:noProof/>
                <w:webHidden/>
              </w:rPr>
              <w:tab/>
            </w:r>
            <w:r>
              <w:rPr>
                <w:noProof/>
                <w:webHidden/>
              </w:rPr>
              <w:fldChar w:fldCharType="begin"/>
            </w:r>
            <w:r>
              <w:rPr>
                <w:noProof/>
                <w:webHidden/>
              </w:rPr>
              <w:instrText xml:space="preserve"> PAGEREF _Toc241764226 \h </w:instrText>
            </w:r>
            <w:r>
              <w:rPr>
                <w:noProof/>
                <w:webHidden/>
              </w:rPr>
            </w:r>
            <w:r>
              <w:rPr>
                <w:noProof/>
                <w:webHidden/>
              </w:rPr>
              <w:fldChar w:fldCharType="separate"/>
            </w:r>
            <w:r>
              <w:rPr>
                <w:noProof/>
                <w:webHidden/>
              </w:rPr>
              <w:t>6</w:t>
            </w:r>
            <w:r>
              <w:rPr>
                <w:noProof/>
                <w:webHidden/>
              </w:rPr>
              <w:fldChar w:fldCharType="end"/>
            </w:r>
          </w:hyperlink>
        </w:p>
        <w:p w14:paraId="1D5B3ED2" w14:textId="3D6A652E"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27" w:history="1">
            <w:r w:rsidRPr="006617BA">
              <w:rPr>
                <w:rStyle w:val="Hyperlink"/>
                <w:noProof/>
              </w:rPr>
              <w:t>Fall and Spring Part-of-Term Classes</w:t>
            </w:r>
            <w:r>
              <w:rPr>
                <w:noProof/>
                <w:webHidden/>
              </w:rPr>
              <w:tab/>
            </w:r>
            <w:r>
              <w:rPr>
                <w:noProof/>
                <w:webHidden/>
              </w:rPr>
              <w:fldChar w:fldCharType="begin"/>
            </w:r>
            <w:r>
              <w:rPr>
                <w:noProof/>
                <w:webHidden/>
              </w:rPr>
              <w:instrText xml:space="preserve"> PAGEREF _Toc241764227 \h </w:instrText>
            </w:r>
            <w:r>
              <w:rPr>
                <w:noProof/>
                <w:webHidden/>
              </w:rPr>
            </w:r>
            <w:r>
              <w:rPr>
                <w:noProof/>
                <w:webHidden/>
              </w:rPr>
              <w:fldChar w:fldCharType="separate"/>
            </w:r>
            <w:r>
              <w:rPr>
                <w:noProof/>
                <w:webHidden/>
              </w:rPr>
              <w:t>7</w:t>
            </w:r>
            <w:r>
              <w:rPr>
                <w:noProof/>
                <w:webHidden/>
              </w:rPr>
              <w:fldChar w:fldCharType="end"/>
            </w:r>
          </w:hyperlink>
        </w:p>
        <w:p w14:paraId="5085D189" w14:textId="7F1DCB95" w:rsidR="00F161E2" w:rsidRDefault="00F161E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64228" w:history="1">
            <w:r w:rsidRPr="006617BA">
              <w:rPr>
                <w:rStyle w:val="Hyperlink"/>
                <w:noProof/>
              </w:rPr>
              <w:t>Eight-Week Parts of Term</w:t>
            </w:r>
            <w:r>
              <w:rPr>
                <w:noProof/>
                <w:webHidden/>
              </w:rPr>
              <w:tab/>
            </w:r>
            <w:r>
              <w:rPr>
                <w:noProof/>
                <w:webHidden/>
              </w:rPr>
              <w:fldChar w:fldCharType="begin"/>
            </w:r>
            <w:r>
              <w:rPr>
                <w:noProof/>
                <w:webHidden/>
              </w:rPr>
              <w:instrText xml:space="preserve"> PAGEREF _Toc241764228 \h </w:instrText>
            </w:r>
            <w:r>
              <w:rPr>
                <w:noProof/>
                <w:webHidden/>
              </w:rPr>
            </w:r>
            <w:r>
              <w:rPr>
                <w:noProof/>
                <w:webHidden/>
              </w:rPr>
              <w:fldChar w:fldCharType="separate"/>
            </w:r>
            <w:r>
              <w:rPr>
                <w:noProof/>
                <w:webHidden/>
              </w:rPr>
              <w:t>7</w:t>
            </w:r>
            <w:r>
              <w:rPr>
                <w:noProof/>
                <w:webHidden/>
              </w:rPr>
              <w:fldChar w:fldCharType="end"/>
            </w:r>
          </w:hyperlink>
        </w:p>
        <w:p w14:paraId="38C4470B" w14:textId="7606C881" w:rsidR="00F161E2" w:rsidRDefault="00F161E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64229" w:history="1">
            <w:r w:rsidRPr="006617BA">
              <w:rPr>
                <w:rStyle w:val="Hyperlink"/>
                <w:noProof/>
              </w:rPr>
              <w:t>Five-Week Parts of Term</w:t>
            </w:r>
            <w:r>
              <w:rPr>
                <w:noProof/>
                <w:webHidden/>
              </w:rPr>
              <w:tab/>
            </w:r>
            <w:r>
              <w:rPr>
                <w:noProof/>
                <w:webHidden/>
              </w:rPr>
              <w:fldChar w:fldCharType="begin"/>
            </w:r>
            <w:r>
              <w:rPr>
                <w:noProof/>
                <w:webHidden/>
              </w:rPr>
              <w:instrText xml:space="preserve"> PAGEREF _Toc241764229 \h </w:instrText>
            </w:r>
            <w:r>
              <w:rPr>
                <w:noProof/>
                <w:webHidden/>
              </w:rPr>
            </w:r>
            <w:r>
              <w:rPr>
                <w:noProof/>
                <w:webHidden/>
              </w:rPr>
              <w:fldChar w:fldCharType="separate"/>
            </w:r>
            <w:r>
              <w:rPr>
                <w:noProof/>
                <w:webHidden/>
              </w:rPr>
              <w:t>7</w:t>
            </w:r>
            <w:r>
              <w:rPr>
                <w:noProof/>
                <w:webHidden/>
              </w:rPr>
              <w:fldChar w:fldCharType="end"/>
            </w:r>
          </w:hyperlink>
        </w:p>
        <w:p w14:paraId="5CE63567" w14:textId="268FB08D"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0" w:history="1">
            <w:r w:rsidRPr="006617BA">
              <w:rPr>
                <w:rStyle w:val="Hyperlink"/>
                <w:noProof/>
              </w:rPr>
              <w:t>Standard Starting and Ending Times</w:t>
            </w:r>
            <w:r>
              <w:rPr>
                <w:noProof/>
                <w:webHidden/>
              </w:rPr>
              <w:tab/>
            </w:r>
            <w:r>
              <w:rPr>
                <w:noProof/>
                <w:webHidden/>
              </w:rPr>
              <w:fldChar w:fldCharType="begin"/>
            </w:r>
            <w:r>
              <w:rPr>
                <w:noProof/>
                <w:webHidden/>
              </w:rPr>
              <w:instrText xml:space="preserve"> PAGEREF _Toc241764230 \h </w:instrText>
            </w:r>
            <w:r>
              <w:rPr>
                <w:noProof/>
                <w:webHidden/>
              </w:rPr>
            </w:r>
            <w:r>
              <w:rPr>
                <w:noProof/>
                <w:webHidden/>
              </w:rPr>
              <w:fldChar w:fldCharType="separate"/>
            </w:r>
            <w:r>
              <w:rPr>
                <w:noProof/>
                <w:webHidden/>
              </w:rPr>
              <w:t>8</w:t>
            </w:r>
            <w:r>
              <w:rPr>
                <w:noProof/>
                <w:webHidden/>
              </w:rPr>
              <w:fldChar w:fldCharType="end"/>
            </w:r>
          </w:hyperlink>
        </w:p>
        <w:p w14:paraId="069BAA68" w14:textId="27EFD599"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1" w:history="1">
            <w:r w:rsidRPr="006617BA">
              <w:rPr>
                <w:rStyle w:val="Hyperlink"/>
                <w:noProof/>
              </w:rPr>
              <w:t>Alternative Meeting Patterns</w:t>
            </w:r>
            <w:r>
              <w:rPr>
                <w:noProof/>
                <w:webHidden/>
              </w:rPr>
              <w:tab/>
            </w:r>
            <w:r>
              <w:rPr>
                <w:noProof/>
                <w:webHidden/>
              </w:rPr>
              <w:fldChar w:fldCharType="begin"/>
            </w:r>
            <w:r>
              <w:rPr>
                <w:noProof/>
                <w:webHidden/>
              </w:rPr>
              <w:instrText xml:space="preserve"> PAGEREF _Toc241764231 \h </w:instrText>
            </w:r>
            <w:r>
              <w:rPr>
                <w:noProof/>
                <w:webHidden/>
              </w:rPr>
            </w:r>
            <w:r>
              <w:rPr>
                <w:noProof/>
                <w:webHidden/>
              </w:rPr>
              <w:fldChar w:fldCharType="separate"/>
            </w:r>
            <w:r>
              <w:rPr>
                <w:noProof/>
                <w:webHidden/>
              </w:rPr>
              <w:t>8</w:t>
            </w:r>
            <w:r>
              <w:rPr>
                <w:noProof/>
                <w:webHidden/>
              </w:rPr>
              <w:fldChar w:fldCharType="end"/>
            </w:r>
          </w:hyperlink>
        </w:p>
        <w:p w14:paraId="1CE5002C" w14:textId="19D72FB5"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2" w:history="1">
            <w:r w:rsidRPr="006617BA">
              <w:rPr>
                <w:rStyle w:val="Hyperlink"/>
                <w:noProof/>
              </w:rPr>
              <w:t>Five or Greater Credit-Hour and Variable Credit-Hour Courses</w:t>
            </w:r>
            <w:r>
              <w:rPr>
                <w:noProof/>
                <w:webHidden/>
              </w:rPr>
              <w:tab/>
            </w:r>
            <w:r>
              <w:rPr>
                <w:noProof/>
                <w:webHidden/>
              </w:rPr>
              <w:fldChar w:fldCharType="begin"/>
            </w:r>
            <w:r>
              <w:rPr>
                <w:noProof/>
                <w:webHidden/>
              </w:rPr>
              <w:instrText xml:space="preserve"> PAGEREF _Toc241764232 \h </w:instrText>
            </w:r>
            <w:r>
              <w:rPr>
                <w:noProof/>
                <w:webHidden/>
              </w:rPr>
            </w:r>
            <w:r>
              <w:rPr>
                <w:noProof/>
                <w:webHidden/>
              </w:rPr>
              <w:fldChar w:fldCharType="separate"/>
            </w:r>
            <w:r>
              <w:rPr>
                <w:noProof/>
                <w:webHidden/>
              </w:rPr>
              <w:t>8</w:t>
            </w:r>
            <w:r>
              <w:rPr>
                <w:noProof/>
                <w:webHidden/>
              </w:rPr>
              <w:fldChar w:fldCharType="end"/>
            </w:r>
          </w:hyperlink>
        </w:p>
        <w:p w14:paraId="184447CB" w14:textId="1BC268E2"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3" w:history="1">
            <w:r w:rsidRPr="006617BA">
              <w:rPr>
                <w:rStyle w:val="Hyperlink"/>
                <w:noProof/>
              </w:rPr>
              <w:t>Table 3: Standard Meeting Patterns for Fall and Spring Parts of Term</w:t>
            </w:r>
            <w:r>
              <w:rPr>
                <w:noProof/>
                <w:webHidden/>
              </w:rPr>
              <w:tab/>
            </w:r>
            <w:r>
              <w:rPr>
                <w:noProof/>
                <w:webHidden/>
              </w:rPr>
              <w:fldChar w:fldCharType="begin"/>
            </w:r>
            <w:r>
              <w:rPr>
                <w:noProof/>
                <w:webHidden/>
              </w:rPr>
              <w:instrText xml:space="preserve"> PAGEREF _Toc241764233 \h </w:instrText>
            </w:r>
            <w:r>
              <w:rPr>
                <w:noProof/>
                <w:webHidden/>
              </w:rPr>
            </w:r>
            <w:r>
              <w:rPr>
                <w:noProof/>
                <w:webHidden/>
              </w:rPr>
              <w:fldChar w:fldCharType="separate"/>
            </w:r>
            <w:r>
              <w:rPr>
                <w:noProof/>
                <w:webHidden/>
              </w:rPr>
              <w:t>8</w:t>
            </w:r>
            <w:r>
              <w:rPr>
                <w:noProof/>
                <w:webHidden/>
              </w:rPr>
              <w:fldChar w:fldCharType="end"/>
            </w:r>
          </w:hyperlink>
        </w:p>
        <w:p w14:paraId="0E82E5E1" w14:textId="4FFC490E"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4" w:history="1">
            <w:r w:rsidRPr="006617BA">
              <w:rPr>
                <w:rStyle w:val="Hyperlink"/>
                <w:noProof/>
              </w:rPr>
              <w:t>Summer Semester/Session Classes</w:t>
            </w:r>
            <w:r>
              <w:rPr>
                <w:noProof/>
                <w:webHidden/>
              </w:rPr>
              <w:tab/>
            </w:r>
            <w:r>
              <w:rPr>
                <w:noProof/>
                <w:webHidden/>
              </w:rPr>
              <w:fldChar w:fldCharType="begin"/>
            </w:r>
            <w:r>
              <w:rPr>
                <w:noProof/>
                <w:webHidden/>
              </w:rPr>
              <w:instrText xml:space="preserve"> PAGEREF _Toc241764234 \h </w:instrText>
            </w:r>
            <w:r>
              <w:rPr>
                <w:noProof/>
                <w:webHidden/>
              </w:rPr>
            </w:r>
            <w:r>
              <w:rPr>
                <w:noProof/>
                <w:webHidden/>
              </w:rPr>
              <w:fldChar w:fldCharType="separate"/>
            </w:r>
            <w:r>
              <w:rPr>
                <w:noProof/>
                <w:webHidden/>
              </w:rPr>
              <w:t>8</w:t>
            </w:r>
            <w:r>
              <w:rPr>
                <w:noProof/>
                <w:webHidden/>
              </w:rPr>
              <w:fldChar w:fldCharType="end"/>
            </w:r>
          </w:hyperlink>
        </w:p>
        <w:p w14:paraId="4EB9A5E1" w14:textId="30982D5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5" w:history="1">
            <w:r w:rsidRPr="006617BA">
              <w:rPr>
                <w:rStyle w:val="Hyperlink"/>
                <w:noProof/>
              </w:rPr>
              <w:t>Table 4: Summer School Standard Starting and Ending Times</w:t>
            </w:r>
            <w:r>
              <w:rPr>
                <w:noProof/>
                <w:webHidden/>
              </w:rPr>
              <w:tab/>
            </w:r>
            <w:r>
              <w:rPr>
                <w:noProof/>
                <w:webHidden/>
              </w:rPr>
              <w:fldChar w:fldCharType="begin"/>
            </w:r>
            <w:r>
              <w:rPr>
                <w:noProof/>
                <w:webHidden/>
              </w:rPr>
              <w:instrText xml:space="preserve"> PAGEREF _Toc241764235 \h </w:instrText>
            </w:r>
            <w:r>
              <w:rPr>
                <w:noProof/>
                <w:webHidden/>
              </w:rPr>
            </w:r>
            <w:r>
              <w:rPr>
                <w:noProof/>
                <w:webHidden/>
              </w:rPr>
              <w:fldChar w:fldCharType="separate"/>
            </w:r>
            <w:r>
              <w:rPr>
                <w:noProof/>
                <w:webHidden/>
              </w:rPr>
              <w:t>9</w:t>
            </w:r>
            <w:r>
              <w:rPr>
                <w:noProof/>
                <w:webHidden/>
              </w:rPr>
              <w:fldChar w:fldCharType="end"/>
            </w:r>
          </w:hyperlink>
        </w:p>
        <w:p w14:paraId="431D8AF8" w14:textId="569C92C9"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6" w:history="1">
            <w:r w:rsidRPr="006617BA">
              <w:rPr>
                <w:rStyle w:val="Hyperlink"/>
                <w:noProof/>
              </w:rPr>
              <w:t>Non-Standard</w:t>
            </w:r>
            <w:r w:rsidRPr="006617BA">
              <w:rPr>
                <w:rStyle w:val="Hyperlink"/>
                <w:noProof/>
                <w:spacing w:val="-2"/>
              </w:rPr>
              <w:t xml:space="preserve"> </w:t>
            </w:r>
            <w:r w:rsidRPr="006617BA">
              <w:rPr>
                <w:rStyle w:val="Hyperlink"/>
                <w:noProof/>
              </w:rPr>
              <w:t>Class Times</w:t>
            </w:r>
            <w:r>
              <w:rPr>
                <w:noProof/>
                <w:webHidden/>
              </w:rPr>
              <w:tab/>
            </w:r>
            <w:r>
              <w:rPr>
                <w:noProof/>
                <w:webHidden/>
              </w:rPr>
              <w:fldChar w:fldCharType="begin"/>
            </w:r>
            <w:r>
              <w:rPr>
                <w:noProof/>
                <w:webHidden/>
              </w:rPr>
              <w:instrText xml:space="preserve"> PAGEREF _Toc241764236 \h </w:instrText>
            </w:r>
            <w:r>
              <w:rPr>
                <w:noProof/>
                <w:webHidden/>
              </w:rPr>
            </w:r>
            <w:r>
              <w:rPr>
                <w:noProof/>
                <w:webHidden/>
              </w:rPr>
              <w:fldChar w:fldCharType="separate"/>
            </w:r>
            <w:r>
              <w:rPr>
                <w:noProof/>
                <w:webHidden/>
              </w:rPr>
              <w:t>15</w:t>
            </w:r>
            <w:r>
              <w:rPr>
                <w:noProof/>
                <w:webHidden/>
              </w:rPr>
              <w:fldChar w:fldCharType="end"/>
            </w:r>
          </w:hyperlink>
        </w:p>
        <w:p w14:paraId="5F692AF4" w14:textId="6415A3C7"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7" w:history="1">
            <w:r w:rsidRPr="006617BA">
              <w:rPr>
                <w:rStyle w:val="Hyperlink"/>
                <w:noProof/>
              </w:rPr>
              <w:t>Petitions/Exceptions</w:t>
            </w:r>
            <w:r>
              <w:rPr>
                <w:noProof/>
                <w:webHidden/>
              </w:rPr>
              <w:tab/>
            </w:r>
            <w:r>
              <w:rPr>
                <w:noProof/>
                <w:webHidden/>
              </w:rPr>
              <w:fldChar w:fldCharType="begin"/>
            </w:r>
            <w:r>
              <w:rPr>
                <w:noProof/>
                <w:webHidden/>
              </w:rPr>
              <w:instrText xml:space="preserve"> PAGEREF _Toc241764237 \h </w:instrText>
            </w:r>
            <w:r>
              <w:rPr>
                <w:noProof/>
                <w:webHidden/>
              </w:rPr>
            </w:r>
            <w:r>
              <w:rPr>
                <w:noProof/>
                <w:webHidden/>
              </w:rPr>
              <w:fldChar w:fldCharType="separate"/>
            </w:r>
            <w:r>
              <w:rPr>
                <w:noProof/>
                <w:webHidden/>
              </w:rPr>
              <w:t>15</w:t>
            </w:r>
            <w:r>
              <w:rPr>
                <w:noProof/>
                <w:webHidden/>
              </w:rPr>
              <w:fldChar w:fldCharType="end"/>
            </w:r>
          </w:hyperlink>
        </w:p>
        <w:p w14:paraId="60A1AAD4" w14:textId="7DAA3BC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8" w:history="1">
            <w:r w:rsidRPr="006617BA">
              <w:rPr>
                <w:rStyle w:val="Hyperlink"/>
                <w:noProof/>
              </w:rPr>
              <w:t>Reviews</w:t>
            </w:r>
            <w:r>
              <w:rPr>
                <w:noProof/>
                <w:webHidden/>
              </w:rPr>
              <w:tab/>
            </w:r>
            <w:r>
              <w:rPr>
                <w:noProof/>
                <w:webHidden/>
              </w:rPr>
              <w:fldChar w:fldCharType="begin"/>
            </w:r>
            <w:r>
              <w:rPr>
                <w:noProof/>
                <w:webHidden/>
              </w:rPr>
              <w:instrText xml:space="preserve"> PAGEREF _Toc241764238 \h </w:instrText>
            </w:r>
            <w:r>
              <w:rPr>
                <w:noProof/>
                <w:webHidden/>
              </w:rPr>
            </w:r>
            <w:r>
              <w:rPr>
                <w:noProof/>
                <w:webHidden/>
              </w:rPr>
              <w:fldChar w:fldCharType="separate"/>
            </w:r>
            <w:r>
              <w:rPr>
                <w:noProof/>
                <w:webHidden/>
              </w:rPr>
              <w:t>15</w:t>
            </w:r>
            <w:r>
              <w:rPr>
                <w:noProof/>
                <w:webHidden/>
              </w:rPr>
              <w:fldChar w:fldCharType="end"/>
            </w:r>
          </w:hyperlink>
        </w:p>
        <w:p w14:paraId="35237F34" w14:textId="2C9C75BD"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9" w:history="1">
            <w:r w:rsidRPr="006617BA">
              <w:rPr>
                <w:rStyle w:val="Hyperlink"/>
                <w:noProof/>
              </w:rPr>
              <w:t>Figure 1: K-State Standard Class Meeting Times for Fall and Spring Semesters</w:t>
            </w:r>
            <w:r>
              <w:rPr>
                <w:noProof/>
                <w:webHidden/>
              </w:rPr>
              <w:tab/>
            </w:r>
            <w:r>
              <w:rPr>
                <w:noProof/>
                <w:webHidden/>
              </w:rPr>
              <w:fldChar w:fldCharType="begin"/>
            </w:r>
            <w:r>
              <w:rPr>
                <w:noProof/>
                <w:webHidden/>
              </w:rPr>
              <w:instrText xml:space="preserve"> PAGEREF _Toc241764239 \h </w:instrText>
            </w:r>
            <w:r>
              <w:rPr>
                <w:noProof/>
                <w:webHidden/>
              </w:rPr>
            </w:r>
            <w:r>
              <w:rPr>
                <w:noProof/>
                <w:webHidden/>
              </w:rPr>
              <w:fldChar w:fldCharType="separate"/>
            </w:r>
            <w:r>
              <w:rPr>
                <w:noProof/>
                <w:webHidden/>
              </w:rPr>
              <w:t>15</w:t>
            </w:r>
            <w:r>
              <w:rPr>
                <w:noProof/>
                <w:webHidden/>
              </w:rPr>
              <w:fldChar w:fldCharType="end"/>
            </w:r>
          </w:hyperlink>
        </w:p>
        <w:p w14:paraId="2DD3AEDB" w14:textId="6640E26D"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40" w:history="1">
            <w:r w:rsidRPr="006617BA">
              <w:rPr>
                <w:rStyle w:val="Hyperlink"/>
                <w:noProof/>
              </w:rPr>
              <w:t>Approval/Amendment History:</w:t>
            </w:r>
            <w:r>
              <w:rPr>
                <w:noProof/>
                <w:webHidden/>
              </w:rPr>
              <w:tab/>
            </w:r>
            <w:r>
              <w:rPr>
                <w:noProof/>
                <w:webHidden/>
              </w:rPr>
              <w:fldChar w:fldCharType="begin"/>
            </w:r>
            <w:r>
              <w:rPr>
                <w:noProof/>
                <w:webHidden/>
              </w:rPr>
              <w:instrText xml:space="preserve"> PAGEREF _Toc241764240 \h </w:instrText>
            </w:r>
            <w:r>
              <w:rPr>
                <w:noProof/>
                <w:webHidden/>
              </w:rPr>
            </w:r>
            <w:r>
              <w:rPr>
                <w:noProof/>
                <w:webHidden/>
              </w:rPr>
              <w:fldChar w:fldCharType="separate"/>
            </w:r>
            <w:r>
              <w:rPr>
                <w:noProof/>
                <w:webHidden/>
              </w:rPr>
              <w:t>16</w:t>
            </w:r>
            <w:r>
              <w:rPr>
                <w:noProof/>
                <w:webHidden/>
              </w:rPr>
              <w:fldChar w:fldCharType="end"/>
            </w:r>
          </w:hyperlink>
        </w:p>
        <w:p w14:paraId="39310E4E" w14:textId="60999A7F" w:rsidR="008354D6" w:rsidRDefault="008354D6">
          <w:r>
            <w:rPr>
              <w:b/>
              <w:bCs/>
              <w:noProof/>
            </w:rPr>
            <w:fldChar w:fldCharType="end"/>
          </w:r>
        </w:p>
      </w:sdtContent>
    </w:sdt>
    <w:p w14:paraId="3A4F40AD" w14:textId="77777777" w:rsidR="008354D6" w:rsidRDefault="008354D6" w:rsidP="00587A52">
      <w:pPr>
        <w:jc w:val="center"/>
        <w:rPr>
          <w:b/>
          <w:spacing w:val="-2"/>
          <w:sz w:val="28"/>
          <w:szCs w:val="28"/>
        </w:rPr>
      </w:pPr>
    </w:p>
    <w:p w14:paraId="457EE693" w14:textId="77777777" w:rsidR="008354D6" w:rsidRPr="00893439" w:rsidRDefault="008354D6" w:rsidP="00587A52">
      <w:pPr>
        <w:jc w:val="center"/>
        <w:rPr>
          <w:b/>
          <w:sz w:val="28"/>
          <w:szCs w:val="28"/>
        </w:rPr>
      </w:pPr>
    </w:p>
    <w:p w14:paraId="4270B59C" w14:textId="77777777" w:rsidR="004C5EEE" w:rsidRPr="00893439" w:rsidRDefault="004C5EEE" w:rsidP="00587A52"/>
    <w:p w14:paraId="060ECCAD" w14:textId="77777777" w:rsidR="008354D6" w:rsidRDefault="008354D6">
      <w:r>
        <w:br w:type="page"/>
      </w:r>
    </w:p>
    <w:p w14:paraId="78F3FE0E" w14:textId="138590C0" w:rsidR="004C5EEE" w:rsidRPr="00893439" w:rsidRDefault="0083132B" w:rsidP="00587A52">
      <w:r w:rsidRPr="00893439">
        <w:lastRenderedPageBreak/>
        <w:t>Standard scheduling times for classes (course sections) provide students with maximum scheduling flexibility, allow departments to meet unique needs</w:t>
      </w:r>
      <w:r w:rsidR="0067258A" w:rsidRPr="00893439">
        <w:t>,</w:t>
      </w:r>
      <w:r w:rsidRPr="00893439">
        <w:t xml:space="preserve"> and to more efficiently utilize instructional space. Courses exempt from these standard class meeting time policies, are 1) specialized programs such as institutes, non-university credit training sessions, workshops, conference courses, certificate programs, grant related courses, intersession courses, and off campus courses which do not conflict with the use of campus space by on campus academic activities, 2) any course which is taught remotely using various delivery methods such as an audio tapes, audio communication lines, electronic blackboards, tv links, video tapes, CD-ROMs,</w:t>
      </w:r>
      <w:r w:rsidRPr="00893439">
        <w:rPr>
          <w:spacing w:val="-3"/>
        </w:rPr>
        <w:t xml:space="preserve"> </w:t>
      </w:r>
      <w:r w:rsidRPr="00893439">
        <w:t>and</w:t>
      </w:r>
      <w:r w:rsidRPr="00893439">
        <w:rPr>
          <w:spacing w:val="-3"/>
        </w:rPr>
        <w:t xml:space="preserve"> </w:t>
      </w:r>
      <w:r w:rsidRPr="00893439">
        <w:t>all</w:t>
      </w:r>
      <w:r w:rsidRPr="00893439">
        <w:rPr>
          <w:spacing w:val="-3"/>
        </w:rPr>
        <w:t xml:space="preserve"> </w:t>
      </w:r>
      <w:r w:rsidRPr="00893439">
        <w:t>forms</w:t>
      </w:r>
      <w:r w:rsidRPr="00893439">
        <w:rPr>
          <w:spacing w:val="-3"/>
        </w:rPr>
        <w:t xml:space="preserve"> </w:t>
      </w:r>
      <w:r w:rsidRPr="00893439">
        <w:t>of</w:t>
      </w:r>
      <w:r w:rsidRPr="00893439">
        <w:rPr>
          <w:spacing w:val="-3"/>
        </w:rPr>
        <w:t xml:space="preserve"> </w:t>
      </w:r>
      <w:r w:rsidRPr="00893439">
        <w:t>internet</w:t>
      </w:r>
      <w:r w:rsidRPr="00893439">
        <w:rPr>
          <w:spacing w:val="-3"/>
        </w:rPr>
        <w:t xml:space="preserve"> </w:t>
      </w:r>
      <w:r w:rsidRPr="00893439">
        <w:t>communications,</w:t>
      </w:r>
      <w:r w:rsidRPr="00893439">
        <w:rPr>
          <w:spacing w:val="-4"/>
        </w:rPr>
        <w:t xml:space="preserve"> </w:t>
      </w:r>
      <w:r w:rsidRPr="00893439">
        <w:t>and</w:t>
      </w:r>
      <w:r w:rsidRPr="00893439">
        <w:rPr>
          <w:spacing w:val="-4"/>
        </w:rPr>
        <w:t xml:space="preserve"> </w:t>
      </w:r>
      <w:r w:rsidRPr="00893439">
        <w:t>3)</w:t>
      </w:r>
      <w:r w:rsidRPr="00893439">
        <w:rPr>
          <w:spacing w:val="-4"/>
        </w:rPr>
        <w:t xml:space="preserve"> </w:t>
      </w:r>
      <w:r w:rsidRPr="00893439">
        <w:t>graduate</w:t>
      </w:r>
      <w:r w:rsidRPr="00893439">
        <w:rPr>
          <w:spacing w:val="-4"/>
        </w:rPr>
        <w:t xml:space="preserve"> </w:t>
      </w:r>
      <w:r w:rsidRPr="00893439">
        <w:t>classes</w:t>
      </w:r>
      <w:r w:rsidRPr="00893439">
        <w:rPr>
          <w:spacing w:val="-4"/>
        </w:rPr>
        <w:t xml:space="preserve"> </w:t>
      </w:r>
      <w:r w:rsidRPr="00893439">
        <w:t>(course</w:t>
      </w:r>
      <w:r w:rsidRPr="00893439">
        <w:rPr>
          <w:spacing w:val="-4"/>
        </w:rPr>
        <w:t xml:space="preserve"> </w:t>
      </w:r>
      <w:r w:rsidRPr="00893439">
        <w:t>numbers</w:t>
      </w:r>
      <w:r w:rsidRPr="00893439">
        <w:rPr>
          <w:spacing w:val="-4"/>
        </w:rPr>
        <w:t xml:space="preserve"> </w:t>
      </w:r>
      <w:r w:rsidRPr="00893439">
        <w:t>800 and above) which do not need access to general classroom use (GSU) space.</w:t>
      </w:r>
    </w:p>
    <w:p w14:paraId="43665DDD" w14:textId="77777777" w:rsidR="004C5EEE" w:rsidRPr="00893439" w:rsidRDefault="004C5EEE" w:rsidP="00587A52"/>
    <w:p w14:paraId="492BCE03" w14:textId="77777777" w:rsidR="004C5EEE" w:rsidRPr="00893439" w:rsidRDefault="0083132B" w:rsidP="00587A52">
      <w:r w:rsidRPr="00893439">
        <w:t xml:space="preserve">Any time periods associated with a course in which a student is not required to participate </w:t>
      </w:r>
      <w:proofErr w:type="gramStart"/>
      <w:r w:rsidRPr="00893439">
        <w:t>in order to</w:t>
      </w:r>
      <w:proofErr w:type="gramEnd"/>
      <w:r w:rsidRPr="00893439">
        <w:t xml:space="preserve"> earn academic credit, such as help sessions, will not be listed in the official "Course Schedule."</w:t>
      </w:r>
      <w:r w:rsidRPr="00893439">
        <w:rPr>
          <w:spacing w:val="-4"/>
        </w:rPr>
        <w:t xml:space="preserve"> </w:t>
      </w:r>
      <w:r w:rsidRPr="00893439">
        <w:t>These</w:t>
      </w:r>
      <w:r w:rsidRPr="00893439">
        <w:rPr>
          <w:spacing w:val="-4"/>
        </w:rPr>
        <w:t xml:space="preserve"> </w:t>
      </w:r>
      <w:r w:rsidRPr="00893439">
        <w:t>sessions</w:t>
      </w:r>
      <w:r w:rsidRPr="00893439">
        <w:rPr>
          <w:spacing w:val="-4"/>
        </w:rPr>
        <w:t xml:space="preserve"> </w:t>
      </w:r>
      <w:r w:rsidRPr="00893439">
        <w:t>must</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through</w:t>
      </w:r>
      <w:r w:rsidRPr="00893439">
        <w:rPr>
          <w:spacing w:val="-3"/>
        </w:rPr>
        <w:t xml:space="preserve"> </w:t>
      </w:r>
      <w:r w:rsidRPr="00893439">
        <w:t>the</w:t>
      </w:r>
      <w:r w:rsidRPr="00893439">
        <w:rPr>
          <w:spacing w:val="-3"/>
        </w:rPr>
        <w:t xml:space="preserve"> </w:t>
      </w:r>
      <w:r w:rsidRPr="00893439">
        <w:t>Facilities</w:t>
      </w:r>
      <w:r w:rsidRPr="00893439">
        <w:rPr>
          <w:spacing w:val="-4"/>
        </w:rPr>
        <w:t xml:space="preserve"> </w:t>
      </w:r>
      <w:r w:rsidRPr="00893439">
        <w:t>Room</w:t>
      </w:r>
      <w:r w:rsidRPr="00893439">
        <w:rPr>
          <w:spacing w:val="-3"/>
        </w:rPr>
        <w:t xml:space="preserve"> </w:t>
      </w:r>
      <w:r w:rsidRPr="00893439">
        <w:t>Reservation</w:t>
      </w:r>
      <w:r w:rsidRPr="00893439">
        <w:rPr>
          <w:spacing w:val="-3"/>
        </w:rPr>
        <w:t xml:space="preserve"> </w:t>
      </w:r>
      <w:proofErr w:type="gramStart"/>
      <w:r w:rsidRPr="00893439">
        <w:t>Office</w:t>
      </w:r>
      <w:proofErr w:type="gramEnd"/>
      <w:r w:rsidRPr="00893439">
        <w:t xml:space="preserve"> and care should be exercised to prevent conflicts with course sections required for credit and course tests.</w:t>
      </w:r>
    </w:p>
    <w:p w14:paraId="308B240E" w14:textId="77777777" w:rsidR="004C5EEE" w:rsidRPr="00893439" w:rsidRDefault="004C5EEE" w:rsidP="00587A52"/>
    <w:p w14:paraId="64F2F431" w14:textId="40D6439E" w:rsidR="004C5EEE" w:rsidRPr="00893439" w:rsidRDefault="0083132B" w:rsidP="00587A52">
      <w:pPr>
        <w:rPr>
          <w:b/>
          <w:position w:val="1"/>
        </w:rPr>
      </w:pPr>
      <w:r w:rsidRPr="00893439">
        <w:t>The</w:t>
      </w:r>
      <w:r w:rsidRPr="00893439">
        <w:rPr>
          <w:spacing w:val="-3"/>
        </w:rPr>
        <w:t xml:space="preserve"> </w:t>
      </w:r>
      <w:r w:rsidRPr="00893439">
        <w:t>policies</w:t>
      </w:r>
      <w:r w:rsidRPr="00893439">
        <w:rPr>
          <w:spacing w:val="-3"/>
        </w:rPr>
        <w:t xml:space="preserve"> </w:t>
      </w:r>
      <w:r w:rsidRPr="00893439">
        <w:t>below</w:t>
      </w:r>
      <w:r w:rsidRPr="00893439">
        <w:rPr>
          <w:spacing w:val="-3"/>
        </w:rPr>
        <w:t xml:space="preserve"> </w:t>
      </w:r>
      <w:r w:rsidRPr="00893439">
        <w:t>are</w:t>
      </w:r>
      <w:r w:rsidRPr="00893439">
        <w:rPr>
          <w:spacing w:val="-3"/>
        </w:rPr>
        <w:t xml:space="preserve"> </w:t>
      </w:r>
      <w:r w:rsidRPr="00893439">
        <w:t>to</w:t>
      </w:r>
      <w:r w:rsidRPr="00893439">
        <w:rPr>
          <w:spacing w:val="-3"/>
        </w:rPr>
        <w:t xml:space="preserve"> </w:t>
      </w:r>
      <w:r w:rsidRPr="00893439">
        <w:t>be</w:t>
      </w:r>
      <w:r w:rsidRPr="00893439">
        <w:rPr>
          <w:spacing w:val="-3"/>
        </w:rPr>
        <w:t xml:space="preserve"> </w:t>
      </w:r>
      <w:r w:rsidRPr="00893439">
        <w:t>used</w:t>
      </w:r>
      <w:r w:rsidRPr="00893439">
        <w:rPr>
          <w:spacing w:val="-3"/>
        </w:rPr>
        <w:t xml:space="preserve"> </w:t>
      </w:r>
      <w:r w:rsidRPr="00893439">
        <w:t>for</w:t>
      </w:r>
      <w:r w:rsidRPr="00893439">
        <w:rPr>
          <w:spacing w:val="-3"/>
        </w:rPr>
        <w:t xml:space="preserve"> </w:t>
      </w:r>
      <w:r w:rsidRPr="00893439">
        <w:t>scheduling</w:t>
      </w:r>
      <w:r w:rsidRPr="00893439">
        <w:rPr>
          <w:spacing w:val="-2"/>
        </w:rPr>
        <w:t xml:space="preserve"> </w:t>
      </w:r>
      <w:r w:rsidRPr="00893439">
        <w:t>all</w:t>
      </w:r>
      <w:r w:rsidRPr="00893439">
        <w:rPr>
          <w:spacing w:val="-2"/>
        </w:rPr>
        <w:t xml:space="preserve"> </w:t>
      </w:r>
      <w:r w:rsidRPr="00893439">
        <w:t>classes</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for</w:t>
      </w:r>
      <w:r w:rsidRPr="00893439">
        <w:rPr>
          <w:spacing w:val="-2"/>
        </w:rPr>
        <w:t xml:space="preserve"> </w:t>
      </w:r>
      <w:r w:rsidRPr="00893439">
        <w:t>all</w:t>
      </w:r>
      <w:r w:rsidRPr="00893439">
        <w:rPr>
          <w:spacing w:val="-2"/>
        </w:rPr>
        <w:t xml:space="preserve"> </w:t>
      </w:r>
      <w:r w:rsidRPr="00893439">
        <w:t xml:space="preserve">academic sessions. </w:t>
      </w:r>
      <w:ins w:id="0" w:author="Kelley Brundage" w:date="2026-09-04T10:59:00Z" w16du:dateUtc="2026-09-04T15:59:00Z">
        <w:r w:rsidR="0012132E" w:rsidRPr="005E18A4">
          <w:t>All course sections must also meet applicable contact-hour requirements based on the credit hours awarded and the length and meeting pattern of the academic session</w:t>
        </w:r>
        <w:r w:rsidR="0012132E">
          <w:t xml:space="preserve">. </w:t>
        </w:r>
      </w:ins>
      <w:r w:rsidRPr="00893439">
        <w:rPr>
          <w:b/>
        </w:rPr>
        <w:t xml:space="preserve">This policy provides </w:t>
      </w:r>
      <w:r w:rsidRPr="00893439">
        <w:rPr>
          <w:b/>
          <w:position w:val="1"/>
        </w:rPr>
        <w:t>a common framework for scheduling classes.</w:t>
      </w:r>
    </w:p>
    <w:p w14:paraId="1C6BCE1A" w14:textId="77777777" w:rsidR="00587A52" w:rsidRPr="00893439" w:rsidRDefault="00587A52" w:rsidP="00587A52">
      <w:pPr>
        <w:rPr>
          <w:b/>
          <w:position w:val="1"/>
        </w:rPr>
      </w:pPr>
    </w:p>
    <w:p w14:paraId="578EE41A" w14:textId="6D4C933F" w:rsidR="004C5EEE" w:rsidRPr="00893439" w:rsidRDefault="0083132B" w:rsidP="00587A52">
      <w:r w:rsidRPr="00893439">
        <w:rPr>
          <w:position w:val="1"/>
        </w:rPr>
        <w:t xml:space="preserve">Requirements regarding the </w:t>
      </w:r>
      <w:r w:rsidRPr="00893439">
        <w:t>distribution of classes across this framework are to be addressed</w:t>
      </w:r>
      <w:r w:rsidRPr="00893439">
        <w:rPr>
          <w:spacing w:val="-4"/>
        </w:rPr>
        <w:t xml:space="preserve"> </w:t>
      </w:r>
      <w:r w:rsidRPr="00893439">
        <w:t>separately,</w:t>
      </w:r>
      <w:r w:rsidRPr="00893439">
        <w:rPr>
          <w:spacing w:val="-3"/>
        </w:rPr>
        <w:t xml:space="preserve"> </w:t>
      </w:r>
      <w:r w:rsidRPr="00893439">
        <w:t>as</w:t>
      </w:r>
      <w:r w:rsidRPr="00893439">
        <w:rPr>
          <w:spacing w:val="-4"/>
        </w:rPr>
        <w:t xml:space="preserve"> </w:t>
      </w:r>
      <w:r w:rsidRPr="00893439">
        <w:t>the</w:t>
      </w:r>
      <w:r w:rsidRPr="00893439">
        <w:rPr>
          <w:spacing w:val="-3"/>
        </w:rPr>
        <w:t xml:space="preserve"> </w:t>
      </w:r>
      <w:r w:rsidRPr="00893439">
        <w:t>need</w:t>
      </w:r>
      <w:r w:rsidRPr="00893439">
        <w:rPr>
          <w:spacing w:val="-4"/>
        </w:rPr>
        <w:t xml:space="preserve"> </w:t>
      </w:r>
      <w:r w:rsidRPr="00893439">
        <w:t>arises.</w:t>
      </w:r>
      <w:r w:rsidRPr="00893439">
        <w:rPr>
          <w:spacing w:val="-3"/>
        </w:rPr>
        <w:t xml:space="preserve"> </w:t>
      </w:r>
      <w:r w:rsidRPr="00893439">
        <w:t>Current</w:t>
      </w:r>
      <w:r w:rsidRPr="00893439">
        <w:rPr>
          <w:spacing w:val="-4"/>
        </w:rPr>
        <w:t xml:space="preserve"> </w:t>
      </w:r>
      <w:r w:rsidR="0067258A" w:rsidRPr="00893439">
        <w:t>requirements</w:t>
      </w:r>
      <w:r w:rsidRPr="00893439">
        <w:rPr>
          <w:spacing w:val="-4"/>
        </w:rPr>
        <w:t xml:space="preserve"> </w:t>
      </w:r>
      <w:r w:rsidRPr="00893439">
        <w:t>can</w:t>
      </w:r>
      <w:r w:rsidRPr="00893439">
        <w:rPr>
          <w:spacing w:val="-4"/>
        </w:rPr>
        <w:t xml:space="preserve"> </w:t>
      </w:r>
      <w:r w:rsidRPr="00893439">
        <w:t>be</w:t>
      </w:r>
      <w:r w:rsidRPr="00893439">
        <w:rPr>
          <w:spacing w:val="-3"/>
        </w:rPr>
        <w:t xml:space="preserve"> </w:t>
      </w:r>
      <w:r w:rsidRPr="00893439">
        <w:t>found</w:t>
      </w:r>
      <w:r w:rsidRPr="00893439">
        <w:rPr>
          <w:spacing w:val="-4"/>
        </w:rPr>
        <w:t xml:space="preserve"> </w:t>
      </w:r>
      <w:r w:rsidRPr="00893439">
        <w:t>in</w:t>
      </w:r>
      <w:r w:rsidRPr="00893439">
        <w:rPr>
          <w:spacing w:val="-4"/>
        </w:rPr>
        <w:t xml:space="preserve"> </w:t>
      </w:r>
      <w:r w:rsidRPr="00893439">
        <w:t>Section F50 of the University Handbook.</w:t>
      </w:r>
    </w:p>
    <w:p w14:paraId="1FD18D4B" w14:textId="77777777" w:rsidR="004C5EEE" w:rsidRPr="00893439" w:rsidRDefault="004C5EEE" w:rsidP="00587A52">
      <w:pPr>
        <w:rPr>
          <w:b/>
        </w:rPr>
      </w:pPr>
    </w:p>
    <w:p w14:paraId="6593FEEF" w14:textId="3D7798A7" w:rsidR="004C5EEE" w:rsidRPr="00893439" w:rsidRDefault="0067258A" w:rsidP="00587A52">
      <w:pPr>
        <w:rPr>
          <w:b/>
        </w:rPr>
      </w:pPr>
      <w:r w:rsidRPr="00893439">
        <w:rPr>
          <w:b/>
        </w:rPr>
        <w:t>A standard academic day begins at 7:15 a.m. and ends at 10:30 p.m., Monday through Saturday. Standard class meeting periods within the academic day are established in the tables below.</w:t>
      </w:r>
    </w:p>
    <w:p w14:paraId="31BDCE5B" w14:textId="77777777" w:rsidR="0067258A" w:rsidRPr="00893439" w:rsidRDefault="0067258A" w:rsidP="00587A52">
      <w:pPr>
        <w:rPr>
          <w:b/>
        </w:rPr>
      </w:pPr>
    </w:p>
    <w:p w14:paraId="79A813CD" w14:textId="20044106" w:rsidR="004C5EEE" w:rsidRDefault="0083132B" w:rsidP="00587A52">
      <w:pPr>
        <w:rPr>
          <w:ins w:id="1" w:author="Kelley Brundage" w:date="2026-09-04T11:00:00Z" w16du:dateUtc="2026-09-04T16:00:00Z"/>
          <w:position w:val="1"/>
        </w:rPr>
      </w:pPr>
      <w:r w:rsidRPr="00893439">
        <w:rPr>
          <w:b/>
        </w:rPr>
        <w:t>All</w:t>
      </w:r>
      <w:r w:rsidRPr="00893439">
        <w:rPr>
          <w:b/>
          <w:spacing w:val="-4"/>
        </w:rPr>
        <w:t xml:space="preserve"> </w:t>
      </w:r>
      <w:r w:rsidR="0067258A" w:rsidRPr="00893439">
        <w:rPr>
          <w:b/>
        </w:rPr>
        <w:t>fifteen-week</w:t>
      </w:r>
      <w:r w:rsidRPr="00893439">
        <w:rPr>
          <w:b/>
          <w:spacing w:val="-3"/>
        </w:rPr>
        <w:t xml:space="preserve"> </w:t>
      </w:r>
      <w:r w:rsidRPr="00893439">
        <w:rPr>
          <w:b/>
        </w:rPr>
        <w:t>semester</w:t>
      </w:r>
      <w:r w:rsidRPr="00893439">
        <w:rPr>
          <w:b/>
          <w:spacing w:val="-3"/>
        </w:rPr>
        <w:t xml:space="preserve"> </w:t>
      </w:r>
      <w:r w:rsidRPr="00893439">
        <w:rPr>
          <w:b/>
        </w:rPr>
        <w:t>lecture/recitation</w:t>
      </w:r>
      <w:r w:rsidRPr="00893439">
        <w:rPr>
          <w:b/>
          <w:spacing w:val="-4"/>
        </w:rPr>
        <w:t xml:space="preserve"> </w:t>
      </w:r>
      <w:r w:rsidRPr="00893439">
        <w:rPr>
          <w:b/>
        </w:rPr>
        <w:t>class</w:t>
      </w:r>
      <w:r w:rsidRPr="00893439">
        <w:rPr>
          <w:b/>
          <w:spacing w:val="-4"/>
        </w:rPr>
        <w:t xml:space="preserve"> </w:t>
      </w:r>
      <w:r w:rsidRPr="00893439">
        <w:rPr>
          <w:b/>
        </w:rPr>
        <w:t>periods</w:t>
      </w:r>
      <w:r w:rsidRPr="00893439">
        <w:rPr>
          <w:b/>
          <w:spacing w:val="-4"/>
        </w:rPr>
        <w:t xml:space="preserve"> </w:t>
      </w:r>
      <w:r w:rsidRPr="00893439">
        <w:rPr>
          <w:b/>
        </w:rPr>
        <w:t>are</w:t>
      </w:r>
      <w:r w:rsidRPr="00893439">
        <w:rPr>
          <w:b/>
          <w:spacing w:val="-4"/>
        </w:rPr>
        <w:t xml:space="preserve"> </w:t>
      </w:r>
      <w:r w:rsidRPr="00893439">
        <w:rPr>
          <w:b/>
        </w:rPr>
        <w:t>to</w:t>
      </w:r>
      <w:r w:rsidRPr="00893439">
        <w:rPr>
          <w:b/>
          <w:spacing w:val="-4"/>
        </w:rPr>
        <w:t xml:space="preserve"> </w:t>
      </w:r>
      <w:r w:rsidRPr="00893439">
        <w:rPr>
          <w:b/>
        </w:rPr>
        <w:t>adhere</w:t>
      </w:r>
      <w:r w:rsidRPr="00893439">
        <w:rPr>
          <w:b/>
          <w:spacing w:val="-4"/>
        </w:rPr>
        <w:t xml:space="preserve"> </w:t>
      </w:r>
      <w:r w:rsidRPr="00893439">
        <w:rPr>
          <w:b/>
          <w:position w:val="1"/>
        </w:rPr>
        <w:t>to</w:t>
      </w:r>
      <w:r w:rsidRPr="00893439">
        <w:rPr>
          <w:b/>
          <w:spacing w:val="-4"/>
          <w:position w:val="1"/>
        </w:rPr>
        <w:t xml:space="preserve"> </w:t>
      </w:r>
      <w:r w:rsidRPr="00893439">
        <w:rPr>
          <w:b/>
          <w:position w:val="1"/>
        </w:rPr>
        <w:t>the</w:t>
      </w:r>
      <w:r w:rsidRPr="00893439">
        <w:rPr>
          <w:b/>
          <w:spacing w:val="-41"/>
          <w:position w:val="1"/>
        </w:rPr>
        <w:t xml:space="preserve"> </w:t>
      </w:r>
      <w:r w:rsidRPr="00893439">
        <w:rPr>
          <w:b/>
          <w:position w:val="1"/>
        </w:rPr>
        <w:t xml:space="preserve">following </w:t>
      </w:r>
      <w:r w:rsidRPr="00893439">
        <w:rPr>
          <w:b/>
        </w:rPr>
        <w:t xml:space="preserve">guidelines and </w:t>
      </w:r>
      <w:hyperlink w:anchor="_TABLE_1." w:history="1">
        <w:r w:rsidRPr="00893439">
          <w:rPr>
            <w:rStyle w:val="Hyperlink"/>
            <w:b/>
          </w:rPr>
          <w:t>Table 1</w:t>
        </w:r>
      </w:hyperlink>
      <w:r w:rsidRPr="00893439">
        <w:rPr>
          <w:b/>
        </w:rPr>
        <w:t xml:space="preserve">. </w:t>
      </w:r>
      <w:r w:rsidRPr="00893439">
        <w:rPr>
          <w:position w:val="1"/>
        </w:rPr>
        <w:t xml:space="preserve">(Figure 1 provides </w:t>
      </w:r>
      <w:r w:rsidR="0067258A" w:rsidRPr="00893439">
        <w:rPr>
          <w:position w:val="1"/>
        </w:rPr>
        <w:t>visual clarification</w:t>
      </w:r>
      <w:r w:rsidRPr="00893439">
        <w:rPr>
          <w:position w:val="1"/>
        </w:rPr>
        <w:t>)</w:t>
      </w:r>
    </w:p>
    <w:p w14:paraId="55BBC4BF" w14:textId="77777777" w:rsidR="0012132E" w:rsidRDefault="0012132E" w:rsidP="00587A52">
      <w:pPr>
        <w:rPr>
          <w:ins w:id="2" w:author="Kelley Brundage" w:date="2026-09-04T11:00:00Z" w16du:dateUtc="2026-09-04T16:00:00Z"/>
          <w:position w:val="1"/>
        </w:rPr>
      </w:pPr>
    </w:p>
    <w:p w14:paraId="6120F26B" w14:textId="77777777" w:rsidR="0012132E" w:rsidRPr="00CF1D72" w:rsidRDefault="0012132E" w:rsidP="0012132E">
      <w:pPr>
        <w:pStyle w:val="Heading1"/>
        <w:rPr>
          <w:ins w:id="3" w:author="Kelley Brundage" w:date="2026-09-04T11:00:00Z" w16du:dateUtc="2026-09-04T16:00:00Z"/>
          <w:color w:val="512888"/>
          <w:sz w:val="28"/>
          <w:szCs w:val="28"/>
        </w:rPr>
      </w:pPr>
      <w:bookmarkStart w:id="4" w:name="_Toc239411978"/>
      <w:bookmarkStart w:id="5" w:name="_Toc241764214"/>
      <w:ins w:id="6" w:author="Kelley Brundage" w:date="2026-09-04T11:00:00Z" w16du:dateUtc="2026-09-04T16:00:00Z">
        <w:r w:rsidRPr="00CF1D72">
          <w:rPr>
            <w:color w:val="512888"/>
            <w:sz w:val="28"/>
            <w:szCs w:val="28"/>
          </w:rPr>
          <w:t>Contact Hour Requirements</w:t>
        </w:r>
        <w:bookmarkEnd w:id="4"/>
        <w:bookmarkEnd w:id="5"/>
      </w:ins>
    </w:p>
    <w:p w14:paraId="4800E5A9" w14:textId="77777777" w:rsidR="0012132E" w:rsidRDefault="0012132E" w:rsidP="0012132E">
      <w:pPr>
        <w:rPr>
          <w:ins w:id="7" w:author="Kelley Brundage" w:date="2026-09-04T11:00:00Z" w16du:dateUtc="2026-09-04T16:00:00Z"/>
        </w:rPr>
      </w:pPr>
    </w:p>
    <w:p w14:paraId="657768B9" w14:textId="77777777" w:rsidR="0012132E" w:rsidRDefault="0012132E" w:rsidP="0012132E">
      <w:pPr>
        <w:rPr>
          <w:ins w:id="8" w:author="Kelley Brundage" w:date="2026-09-04T11:00:00Z" w16du:dateUtc="2026-09-04T16:00:00Z"/>
        </w:rPr>
      </w:pPr>
      <w:ins w:id="9" w:author="Kelley Brundage" w:date="2026-09-04T11:00:00Z" w16du:dateUtc="2026-09-04T16:00:00Z">
        <w:r w:rsidRPr="005E18A4">
          <w:t>Standard class meeting times establish the approved scheduling framework for university courses but do not supersede applicable contact hour requirements. Courses must be scheduled to provide the instructional time appropriate to the number of credit hours awarded, the length of the academic session, and the number of scheduled meeting days.</w:t>
        </w:r>
      </w:ins>
    </w:p>
    <w:p w14:paraId="30F9635D" w14:textId="77777777" w:rsidR="0012132E" w:rsidRPr="005E18A4" w:rsidRDefault="0012132E" w:rsidP="0012132E">
      <w:pPr>
        <w:rPr>
          <w:ins w:id="10" w:author="Kelley Brundage" w:date="2026-09-04T11:00:00Z" w16du:dateUtc="2026-09-04T16:00:00Z"/>
        </w:rPr>
      </w:pPr>
    </w:p>
    <w:p w14:paraId="2199111C" w14:textId="77777777" w:rsidR="002B1FE6" w:rsidRDefault="0012132E" w:rsidP="0012132E">
      <w:pPr>
        <w:rPr>
          <w:ins w:id="11" w:author="Kelley Brundage" w:date="2026-10-01T15:53:00Z" w16du:dateUtc="2026-10-01T20:53:00Z"/>
        </w:rPr>
      </w:pPr>
      <w:ins w:id="12" w:author="Kelley Brundage" w:date="2026-09-04T11:00:00Z" w16du:dateUtc="2026-09-04T16:00:00Z">
        <w:r w:rsidRPr="005E18A4">
          <w:t xml:space="preserve">For scheduling purposes, the university uses </w:t>
        </w:r>
      </w:ins>
      <w:ins w:id="13" w:author="Kelley Brundage" w:date="2026-10-01T15:52:00Z" w16du:dateUtc="2026-10-01T20:52:00Z">
        <w:r w:rsidR="002B1FE6">
          <w:rPr>
            <w:b/>
            <w:bCs/>
          </w:rPr>
          <w:t>750</w:t>
        </w:r>
      </w:ins>
      <w:ins w:id="14" w:author="Kelley Brundage" w:date="2026-09-04T11:00:00Z" w16du:dateUtc="2026-09-04T16:00:00Z">
        <w:r w:rsidRPr="005E18A4">
          <w:rPr>
            <w:b/>
            <w:bCs/>
          </w:rPr>
          <w:t xml:space="preserve"> instructional minutes per credit hour</w:t>
        </w:r>
        <w:r w:rsidRPr="005E18A4">
          <w:t xml:space="preserve"> as the standard contact-hour calculation</w:t>
        </w:r>
      </w:ins>
      <w:ins w:id="15" w:author="Kelley Brundage" w:date="2026-10-01T15:52:00Z" w16du:dateUtc="2026-10-01T20:52:00Z">
        <w:r w:rsidR="002B1FE6">
          <w:t xml:space="preserve"> for the 15-week instructional period of the regular Fall and Spring semesters. The five-day final examination p</w:t>
        </w:r>
      </w:ins>
      <w:ins w:id="16" w:author="Kelley Brundage" w:date="2026-10-01T15:53:00Z" w16du:dateUtc="2026-10-01T20:53:00Z">
        <w:r w:rsidR="002B1FE6">
          <w:t xml:space="preserve">eriod occurs in addition to the 15-weeks of regularly scheduled instruction. </w:t>
        </w:r>
      </w:ins>
    </w:p>
    <w:p w14:paraId="7AAB39B7" w14:textId="77777777" w:rsidR="002B1FE6" w:rsidRDefault="002B1FE6" w:rsidP="0012132E">
      <w:pPr>
        <w:rPr>
          <w:ins w:id="17" w:author="Kelley Brundage" w:date="2026-10-01T15:53:00Z" w16du:dateUtc="2026-10-01T20:53:00Z"/>
        </w:rPr>
      </w:pPr>
    </w:p>
    <w:p w14:paraId="6A65BEAC" w14:textId="26360D20" w:rsidR="0012132E" w:rsidRPr="005E18A4" w:rsidRDefault="0012132E" w:rsidP="0012132E">
      <w:pPr>
        <w:rPr>
          <w:ins w:id="18" w:author="Kelley Brundage" w:date="2026-09-04T11:00:00Z" w16du:dateUtc="2026-09-04T16:00:00Z"/>
        </w:rPr>
      </w:pPr>
      <w:ins w:id="19" w:author="Kelley Brundage" w:date="2026-09-04T11:00:00Z" w16du:dateUtc="2026-09-04T16:00:00Z">
        <w:r w:rsidRPr="005E18A4">
          <w:t>Accordingly, courses should provide the following minimum scheduled instructional time:</w:t>
        </w:r>
      </w:ins>
    </w:p>
    <w:p w14:paraId="5C50CF28" w14:textId="77777777" w:rsidR="0012132E" w:rsidRPr="005E18A4" w:rsidRDefault="0012132E" w:rsidP="0012132E">
      <w:pPr>
        <w:pStyle w:val="TableParagraph"/>
        <w:rPr>
          <w:ins w:id="20" w:author="Kelley Brundage" w:date="2026-09-04T11:00:00Z" w16du:dateUtc="2026-09-04T16:00:00Z"/>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2143"/>
      </w:tblGrid>
      <w:tr w:rsidR="0012132E" w:rsidRPr="005E18A4" w14:paraId="259111BB" w14:textId="77777777" w:rsidTr="007A3D4F">
        <w:trPr>
          <w:tblHeader/>
          <w:tblCellSpacing w:w="15" w:type="dxa"/>
          <w:jc w:val="center"/>
          <w:ins w:id="21" w:author="Kelley Brundage" w:date="2026-09-04T11:00:00Z"/>
        </w:trPr>
        <w:tc>
          <w:tcPr>
            <w:tcW w:w="1575" w:type="dxa"/>
            <w:vAlign w:val="center"/>
            <w:hideMark/>
          </w:tcPr>
          <w:p w14:paraId="23282958" w14:textId="77777777" w:rsidR="0012132E" w:rsidRPr="005E18A4" w:rsidRDefault="0012132E" w:rsidP="007A3D4F">
            <w:pPr>
              <w:jc w:val="center"/>
              <w:rPr>
                <w:ins w:id="22" w:author="Kelley Brundage" w:date="2026-09-04T11:00:00Z" w16du:dateUtc="2026-09-04T16:00:00Z"/>
                <w:b/>
                <w:bCs/>
                <w:position w:val="1"/>
              </w:rPr>
            </w:pPr>
            <w:ins w:id="23" w:author="Kelley Brundage" w:date="2026-09-04T11:00:00Z" w16du:dateUtc="2026-09-04T16:00:00Z">
              <w:r w:rsidRPr="005E18A4">
                <w:rPr>
                  <w:b/>
                  <w:bCs/>
                  <w:position w:val="1"/>
                </w:rPr>
                <w:t>Credit Hours</w:t>
              </w:r>
            </w:ins>
          </w:p>
        </w:tc>
        <w:tc>
          <w:tcPr>
            <w:tcW w:w="0" w:type="auto"/>
            <w:vAlign w:val="center"/>
            <w:hideMark/>
          </w:tcPr>
          <w:p w14:paraId="56C6D974" w14:textId="77777777" w:rsidR="0012132E" w:rsidRPr="005E18A4" w:rsidRDefault="0012132E" w:rsidP="007A3D4F">
            <w:pPr>
              <w:jc w:val="center"/>
              <w:rPr>
                <w:ins w:id="24" w:author="Kelley Brundage" w:date="2026-09-04T11:00:00Z" w16du:dateUtc="2026-09-04T16:00:00Z"/>
                <w:b/>
                <w:bCs/>
                <w:position w:val="1"/>
              </w:rPr>
            </w:pPr>
            <w:ins w:id="25" w:author="Kelley Brundage" w:date="2026-09-04T11:00:00Z" w16du:dateUtc="2026-09-04T16:00:00Z">
              <w:r w:rsidRPr="005E18A4">
                <w:rPr>
                  <w:b/>
                  <w:bCs/>
                  <w:position w:val="1"/>
                </w:rPr>
                <w:t>Instructional Minutes</w:t>
              </w:r>
            </w:ins>
          </w:p>
        </w:tc>
      </w:tr>
      <w:tr w:rsidR="0012132E" w:rsidRPr="005E18A4" w14:paraId="4B22CA88" w14:textId="77777777" w:rsidTr="007A3D4F">
        <w:trPr>
          <w:tblCellSpacing w:w="15" w:type="dxa"/>
          <w:jc w:val="center"/>
          <w:ins w:id="26" w:author="Kelley Brundage" w:date="2026-09-04T11:00:00Z"/>
        </w:trPr>
        <w:tc>
          <w:tcPr>
            <w:tcW w:w="1575" w:type="dxa"/>
            <w:vAlign w:val="center"/>
            <w:hideMark/>
          </w:tcPr>
          <w:p w14:paraId="4961FD90" w14:textId="77777777" w:rsidR="0012132E" w:rsidRPr="005E18A4" w:rsidRDefault="0012132E" w:rsidP="007A3D4F">
            <w:pPr>
              <w:jc w:val="center"/>
              <w:rPr>
                <w:ins w:id="27" w:author="Kelley Brundage" w:date="2026-09-04T11:00:00Z" w16du:dateUtc="2026-09-04T16:00:00Z"/>
                <w:position w:val="1"/>
              </w:rPr>
            </w:pPr>
            <w:ins w:id="28" w:author="Kelley Brundage" w:date="2026-09-04T11:00:00Z" w16du:dateUtc="2026-09-04T16:00:00Z">
              <w:r w:rsidRPr="005E18A4">
                <w:rPr>
                  <w:position w:val="1"/>
                </w:rPr>
                <w:t>1</w:t>
              </w:r>
            </w:ins>
          </w:p>
        </w:tc>
        <w:tc>
          <w:tcPr>
            <w:tcW w:w="0" w:type="auto"/>
            <w:vAlign w:val="center"/>
            <w:hideMark/>
          </w:tcPr>
          <w:p w14:paraId="4F4953DB" w14:textId="3234AC25" w:rsidR="0012132E" w:rsidRPr="005E18A4" w:rsidRDefault="002B1FE6" w:rsidP="007A3D4F">
            <w:pPr>
              <w:jc w:val="center"/>
              <w:rPr>
                <w:ins w:id="29" w:author="Kelley Brundage" w:date="2026-09-04T11:00:00Z" w16du:dateUtc="2026-09-04T16:00:00Z"/>
                <w:position w:val="1"/>
              </w:rPr>
            </w:pPr>
            <w:ins w:id="30" w:author="Kelley Brundage" w:date="2026-10-01T15:51:00Z" w16du:dateUtc="2026-10-01T20:51:00Z">
              <w:r>
                <w:rPr>
                  <w:position w:val="1"/>
                </w:rPr>
                <w:t>750</w:t>
              </w:r>
            </w:ins>
            <w:ins w:id="31" w:author="Kelley Brundage" w:date="2026-09-04T11:00:00Z" w16du:dateUtc="2026-09-04T16:00:00Z">
              <w:r w:rsidR="0012132E" w:rsidRPr="005E18A4">
                <w:rPr>
                  <w:position w:val="1"/>
                </w:rPr>
                <w:t xml:space="preserve"> minutes</w:t>
              </w:r>
            </w:ins>
          </w:p>
        </w:tc>
      </w:tr>
      <w:tr w:rsidR="0012132E" w:rsidRPr="005E18A4" w14:paraId="5A00224D" w14:textId="77777777" w:rsidTr="007A3D4F">
        <w:trPr>
          <w:tblCellSpacing w:w="15" w:type="dxa"/>
          <w:jc w:val="center"/>
          <w:ins w:id="32" w:author="Kelley Brundage" w:date="2026-09-04T11:00:00Z"/>
        </w:trPr>
        <w:tc>
          <w:tcPr>
            <w:tcW w:w="1575" w:type="dxa"/>
            <w:vAlign w:val="center"/>
            <w:hideMark/>
          </w:tcPr>
          <w:p w14:paraId="10C0924F" w14:textId="77777777" w:rsidR="0012132E" w:rsidRPr="005E18A4" w:rsidRDefault="0012132E" w:rsidP="007A3D4F">
            <w:pPr>
              <w:jc w:val="center"/>
              <w:rPr>
                <w:ins w:id="33" w:author="Kelley Brundage" w:date="2026-09-04T11:00:00Z" w16du:dateUtc="2026-09-04T16:00:00Z"/>
                <w:position w:val="1"/>
              </w:rPr>
            </w:pPr>
            <w:ins w:id="34" w:author="Kelley Brundage" w:date="2026-09-04T11:00:00Z" w16du:dateUtc="2026-09-04T16:00:00Z">
              <w:r w:rsidRPr="005E18A4">
                <w:rPr>
                  <w:position w:val="1"/>
                </w:rPr>
                <w:t>2</w:t>
              </w:r>
            </w:ins>
          </w:p>
        </w:tc>
        <w:tc>
          <w:tcPr>
            <w:tcW w:w="0" w:type="auto"/>
            <w:vAlign w:val="center"/>
            <w:hideMark/>
          </w:tcPr>
          <w:p w14:paraId="46B99E71" w14:textId="3CC53FFB" w:rsidR="0012132E" w:rsidRPr="005E18A4" w:rsidRDefault="0012132E" w:rsidP="007A3D4F">
            <w:pPr>
              <w:jc w:val="center"/>
              <w:rPr>
                <w:ins w:id="35" w:author="Kelley Brundage" w:date="2026-09-04T11:00:00Z" w16du:dateUtc="2026-09-04T16:00:00Z"/>
                <w:position w:val="1"/>
              </w:rPr>
            </w:pPr>
            <w:ins w:id="36" w:author="Kelley Brundage" w:date="2026-09-04T11:00:00Z" w16du:dateUtc="2026-09-04T16:00:00Z">
              <w:r w:rsidRPr="005E18A4">
                <w:rPr>
                  <w:position w:val="1"/>
                </w:rPr>
                <w:t>1,</w:t>
              </w:r>
            </w:ins>
            <w:ins w:id="37" w:author="Kelley Brundage" w:date="2026-10-01T15:51:00Z" w16du:dateUtc="2026-10-01T20:51:00Z">
              <w:r w:rsidR="002B1FE6">
                <w:rPr>
                  <w:position w:val="1"/>
                </w:rPr>
                <w:t>5</w:t>
              </w:r>
            </w:ins>
            <w:ins w:id="38" w:author="Kelley Brundage" w:date="2026-09-04T11:00:00Z" w16du:dateUtc="2026-09-04T16:00:00Z">
              <w:r w:rsidRPr="005E18A4">
                <w:rPr>
                  <w:position w:val="1"/>
                </w:rPr>
                <w:t>00 minutes</w:t>
              </w:r>
            </w:ins>
          </w:p>
        </w:tc>
      </w:tr>
      <w:tr w:rsidR="0012132E" w:rsidRPr="005E18A4" w14:paraId="68A7A3FD" w14:textId="77777777" w:rsidTr="007A3D4F">
        <w:trPr>
          <w:tblCellSpacing w:w="15" w:type="dxa"/>
          <w:jc w:val="center"/>
          <w:ins w:id="39" w:author="Kelley Brundage" w:date="2026-09-04T11:00:00Z"/>
        </w:trPr>
        <w:tc>
          <w:tcPr>
            <w:tcW w:w="1575" w:type="dxa"/>
            <w:vAlign w:val="center"/>
            <w:hideMark/>
          </w:tcPr>
          <w:p w14:paraId="5230C83A" w14:textId="77777777" w:rsidR="0012132E" w:rsidRPr="005E18A4" w:rsidRDefault="0012132E" w:rsidP="007A3D4F">
            <w:pPr>
              <w:jc w:val="center"/>
              <w:rPr>
                <w:ins w:id="40" w:author="Kelley Brundage" w:date="2026-09-04T11:00:00Z" w16du:dateUtc="2026-09-04T16:00:00Z"/>
                <w:position w:val="1"/>
              </w:rPr>
            </w:pPr>
            <w:ins w:id="41" w:author="Kelley Brundage" w:date="2026-09-04T11:00:00Z" w16du:dateUtc="2026-09-04T16:00:00Z">
              <w:r w:rsidRPr="005E18A4">
                <w:rPr>
                  <w:position w:val="1"/>
                </w:rPr>
                <w:t>3</w:t>
              </w:r>
            </w:ins>
          </w:p>
        </w:tc>
        <w:tc>
          <w:tcPr>
            <w:tcW w:w="0" w:type="auto"/>
            <w:vAlign w:val="center"/>
            <w:hideMark/>
          </w:tcPr>
          <w:p w14:paraId="347E3442" w14:textId="01302ACE" w:rsidR="0012132E" w:rsidRPr="005E18A4" w:rsidRDefault="0012132E" w:rsidP="007A3D4F">
            <w:pPr>
              <w:jc w:val="center"/>
              <w:rPr>
                <w:ins w:id="42" w:author="Kelley Brundage" w:date="2026-09-04T11:00:00Z" w16du:dateUtc="2026-09-04T16:00:00Z"/>
                <w:position w:val="1"/>
              </w:rPr>
            </w:pPr>
            <w:ins w:id="43" w:author="Kelley Brundage" w:date="2026-09-04T11:00:00Z" w16du:dateUtc="2026-09-04T16:00:00Z">
              <w:r w:rsidRPr="005E18A4">
                <w:rPr>
                  <w:position w:val="1"/>
                </w:rPr>
                <w:t>2,</w:t>
              </w:r>
            </w:ins>
            <w:ins w:id="44" w:author="Kelley Brundage" w:date="2026-10-01T15:51:00Z" w16du:dateUtc="2026-10-01T20:51:00Z">
              <w:r w:rsidR="002B1FE6">
                <w:rPr>
                  <w:position w:val="1"/>
                </w:rPr>
                <w:t>25</w:t>
              </w:r>
            </w:ins>
            <w:ins w:id="45" w:author="Kelley Brundage" w:date="2026-09-04T11:00:00Z" w16du:dateUtc="2026-09-04T16:00:00Z">
              <w:r w:rsidRPr="005E18A4">
                <w:rPr>
                  <w:position w:val="1"/>
                </w:rPr>
                <w:t>0 minutes</w:t>
              </w:r>
            </w:ins>
          </w:p>
        </w:tc>
      </w:tr>
      <w:tr w:rsidR="0012132E" w:rsidRPr="005E18A4" w14:paraId="62C6C290" w14:textId="77777777" w:rsidTr="007A3D4F">
        <w:trPr>
          <w:tblCellSpacing w:w="15" w:type="dxa"/>
          <w:jc w:val="center"/>
          <w:ins w:id="46" w:author="Kelley Brundage" w:date="2026-09-04T11:00:00Z"/>
        </w:trPr>
        <w:tc>
          <w:tcPr>
            <w:tcW w:w="1575" w:type="dxa"/>
            <w:vAlign w:val="center"/>
            <w:hideMark/>
          </w:tcPr>
          <w:p w14:paraId="024AFCDA" w14:textId="77777777" w:rsidR="0012132E" w:rsidRPr="005E18A4" w:rsidRDefault="0012132E" w:rsidP="007A3D4F">
            <w:pPr>
              <w:jc w:val="center"/>
              <w:rPr>
                <w:ins w:id="47" w:author="Kelley Brundage" w:date="2026-09-04T11:00:00Z" w16du:dateUtc="2026-09-04T16:00:00Z"/>
                <w:position w:val="1"/>
              </w:rPr>
            </w:pPr>
            <w:ins w:id="48" w:author="Kelley Brundage" w:date="2026-09-04T11:00:00Z" w16du:dateUtc="2026-09-04T16:00:00Z">
              <w:r w:rsidRPr="005E18A4">
                <w:rPr>
                  <w:position w:val="1"/>
                </w:rPr>
                <w:t>4</w:t>
              </w:r>
            </w:ins>
          </w:p>
        </w:tc>
        <w:tc>
          <w:tcPr>
            <w:tcW w:w="0" w:type="auto"/>
            <w:vAlign w:val="center"/>
            <w:hideMark/>
          </w:tcPr>
          <w:p w14:paraId="11D2E5CE" w14:textId="687FFF76" w:rsidR="0012132E" w:rsidRPr="005E18A4" w:rsidRDefault="0012132E" w:rsidP="007A3D4F">
            <w:pPr>
              <w:jc w:val="center"/>
              <w:rPr>
                <w:ins w:id="49" w:author="Kelley Brundage" w:date="2026-09-04T11:00:00Z" w16du:dateUtc="2026-09-04T16:00:00Z"/>
                <w:position w:val="1"/>
              </w:rPr>
            </w:pPr>
            <w:ins w:id="50" w:author="Kelley Brundage" w:date="2026-09-04T11:00:00Z" w16du:dateUtc="2026-09-04T16:00:00Z">
              <w:r w:rsidRPr="005E18A4">
                <w:rPr>
                  <w:position w:val="1"/>
                </w:rPr>
                <w:t>3,</w:t>
              </w:r>
            </w:ins>
            <w:ins w:id="51" w:author="Kelley Brundage" w:date="2026-10-01T15:51:00Z" w16du:dateUtc="2026-10-01T20:51:00Z">
              <w:r w:rsidR="002B1FE6">
                <w:rPr>
                  <w:position w:val="1"/>
                </w:rPr>
                <w:t>0</w:t>
              </w:r>
            </w:ins>
            <w:ins w:id="52" w:author="Kelley Brundage" w:date="2026-09-04T11:00:00Z" w16du:dateUtc="2026-09-04T16:00:00Z">
              <w:r w:rsidRPr="005E18A4">
                <w:rPr>
                  <w:position w:val="1"/>
                </w:rPr>
                <w:t>00 minutes</w:t>
              </w:r>
            </w:ins>
          </w:p>
        </w:tc>
      </w:tr>
      <w:tr w:rsidR="0012132E" w:rsidRPr="005E18A4" w14:paraId="650B66B7" w14:textId="77777777" w:rsidTr="007A3D4F">
        <w:trPr>
          <w:tblCellSpacing w:w="15" w:type="dxa"/>
          <w:jc w:val="center"/>
          <w:ins w:id="53" w:author="Kelley Brundage" w:date="2026-09-04T11:00:00Z"/>
        </w:trPr>
        <w:tc>
          <w:tcPr>
            <w:tcW w:w="1575" w:type="dxa"/>
            <w:vAlign w:val="center"/>
            <w:hideMark/>
          </w:tcPr>
          <w:p w14:paraId="7E22FE07" w14:textId="77777777" w:rsidR="0012132E" w:rsidRPr="005E18A4" w:rsidRDefault="0012132E" w:rsidP="007A3D4F">
            <w:pPr>
              <w:jc w:val="center"/>
              <w:rPr>
                <w:ins w:id="54" w:author="Kelley Brundage" w:date="2026-09-04T11:00:00Z" w16du:dateUtc="2026-09-04T16:00:00Z"/>
                <w:position w:val="1"/>
              </w:rPr>
            </w:pPr>
            <w:ins w:id="55" w:author="Kelley Brundage" w:date="2026-09-04T11:00:00Z" w16du:dateUtc="2026-09-04T16:00:00Z">
              <w:r w:rsidRPr="005E18A4">
                <w:rPr>
                  <w:position w:val="1"/>
                </w:rPr>
                <w:t>5</w:t>
              </w:r>
            </w:ins>
          </w:p>
        </w:tc>
        <w:tc>
          <w:tcPr>
            <w:tcW w:w="0" w:type="auto"/>
            <w:vAlign w:val="center"/>
            <w:hideMark/>
          </w:tcPr>
          <w:p w14:paraId="1F784C14" w14:textId="448C2ACB" w:rsidR="0012132E" w:rsidRPr="005E18A4" w:rsidRDefault="002B1FE6" w:rsidP="007A3D4F">
            <w:pPr>
              <w:jc w:val="center"/>
              <w:rPr>
                <w:ins w:id="56" w:author="Kelley Brundage" w:date="2026-09-04T11:00:00Z" w16du:dateUtc="2026-09-04T16:00:00Z"/>
                <w:position w:val="1"/>
              </w:rPr>
            </w:pPr>
            <w:ins w:id="57" w:author="Kelley Brundage" w:date="2026-10-01T15:51:00Z" w16du:dateUtc="2026-10-01T20:51:00Z">
              <w:r>
                <w:rPr>
                  <w:position w:val="1"/>
                </w:rPr>
                <w:t xml:space="preserve">3,750 </w:t>
              </w:r>
            </w:ins>
            <w:ins w:id="58" w:author="Kelley Brundage" w:date="2026-09-04T11:00:00Z" w16du:dateUtc="2026-09-04T16:00:00Z">
              <w:r w:rsidR="0012132E" w:rsidRPr="005E18A4">
                <w:rPr>
                  <w:position w:val="1"/>
                </w:rPr>
                <w:t>minutes</w:t>
              </w:r>
            </w:ins>
          </w:p>
        </w:tc>
      </w:tr>
    </w:tbl>
    <w:p w14:paraId="01707751" w14:textId="77777777" w:rsidR="0012132E" w:rsidRDefault="0012132E" w:rsidP="0012132E">
      <w:pPr>
        <w:rPr>
          <w:ins w:id="59" w:author="Kelley Brundage" w:date="2026-09-04T11:00:00Z" w16du:dateUtc="2026-09-04T16:00:00Z"/>
          <w:position w:val="1"/>
        </w:rPr>
      </w:pPr>
    </w:p>
    <w:p w14:paraId="400C9EC7" w14:textId="36C9F625" w:rsidR="004C5EEE" w:rsidRDefault="002B1FE6" w:rsidP="00587A52">
      <w:pPr>
        <w:rPr>
          <w:ins w:id="60" w:author="Kelley Brundage" w:date="2026-10-01T15:53:00Z" w16du:dateUtc="2026-10-01T20:53:00Z"/>
          <w:position w:val="1"/>
        </w:rPr>
      </w:pPr>
      <w:ins w:id="61" w:author="Kelley Brundage" w:date="2026-10-01T15:53:00Z">
        <w:r w:rsidRPr="002B1FE6">
          <w:rPr>
            <w:position w:val="1"/>
          </w:rPr>
          <w:t xml:space="preserve">Courses offered in shortened sessions or alternative meeting patterns must adjust the length and/or frequency of individual class meetings as necessary to satisfy the applicable contact-hour requirement. </w:t>
        </w:r>
        <w:r w:rsidRPr="002B1FE6">
          <w:rPr>
            <w:b/>
            <w:bCs/>
            <w:position w:val="1"/>
          </w:rPr>
          <w:lastRenderedPageBreak/>
          <w:t>The equivalent instructional-minute requirement is based on 750 minutes per credit hour, regardless of the length of the part of term.</w:t>
        </w:r>
        <w:r w:rsidRPr="002B1FE6">
          <w:rPr>
            <w:position w:val="1"/>
          </w:rPr>
          <w:t xml:space="preserve"> The standard class meeting periods contained in this policy should be used when establishing those meeting patterns.</w:t>
        </w:r>
      </w:ins>
    </w:p>
    <w:p w14:paraId="4EDC9520" w14:textId="77777777" w:rsidR="002B1FE6" w:rsidRPr="00893439" w:rsidRDefault="002B1FE6" w:rsidP="00587A52"/>
    <w:p w14:paraId="3F340326" w14:textId="77777777" w:rsidR="004C5EEE" w:rsidRPr="00893439" w:rsidRDefault="0083132B" w:rsidP="00893439">
      <w:pPr>
        <w:pStyle w:val="Heading2"/>
        <w:rPr>
          <w:color w:val="512888"/>
          <w:sz w:val="24"/>
          <w:szCs w:val="24"/>
        </w:rPr>
      </w:pPr>
      <w:bookmarkStart w:id="62" w:name="_Toc241764215"/>
      <w:r w:rsidRPr="00893439">
        <w:rPr>
          <w:color w:val="512888"/>
          <w:sz w:val="24"/>
          <w:szCs w:val="24"/>
        </w:rPr>
        <w:t>One</w:t>
      </w:r>
      <w:r w:rsidRPr="00893439">
        <w:rPr>
          <w:color w:val="512888"/>
          <w:spacing w:val="-3"/>
          <w:sz w:val="24"/>
          <w:szCs w:val="24"/>
        </w:rPr>
        <w:t xml:space="preserve"> </w:t>
      </w:r>
      <w:r w:rsidRPr="00893439">
        <w:rPr>
          <w:color w:val="512888"/>
          <w:sz w:val="24"/>
          <w:szCs w:val="24"/>
        </w:rPr>
        <w:t>Credit</w:t>
      </w:r>
      <w:r w:rsidRPr="00893439">
        <w:rPr>
          <w:color w:val="512888"/>
          <w:spacing w:val="-1"/>
          <w:sz w:val="24"/>
          <w:szCs w:val="24"/>
        </w:rPr>
        <w:t xml:space="preserve"> </w:t>
      </w:r>
      <w:r w:rsidRPr="00893439">
        <w:rPr>
          <w:color w:val="512888"/>
          <w:sz w:val="24"/>
          <w:szCs w:val="24"/>
        </w:rPr>
        <w:t>Hour</w:t>
      </w:r>
      <w:r w:rsidRPr="00893439">
        <w:rPr>
          <w:color w:val="512888"/>
          <w:spacing w:val="-18"/>
          <w:sz w:val="24"/>
          <w:szCs w:val="24"/>
        </w:rPr>
        <w:t xml:space="preserve"> </w:t>
      </w:r>
      <w:r w:rsidRPr="00893439">
        <w:rPr>
          <w:color w:val="512888"/>
          <w:spacing w:val="-2"/>
          <w:sz w:val="24"/>
          <w:szCs w:val="24"/>
        </w:rPr>
        <w:t>Courses</w:t>
      </w:r>
      <w:bookmarkEnd w:id="62"/>
    </w:p>
    <w:p w14:paraId="49698DE3" w14:textId="5F6C43BC" w:rsidR="004C5EEE" w:rsidRPr="00893439" w:rsidRDefault="0083132B" w:rsidP="00893439">
      <w:pPr>
        <w:pStyle w:val="ListParagraph"/>
        <w:numPr>
          <w:ilvl w:val="0"/>
          <w:numId w:val="8"/>
        </w:numPr>
        <w:rPr>
          <w:position w:val="-1"/>
        </w:rPr>
      </w:pPr>
      <w:r w:rsidRPr="00893439">
        <w:t>One</w:t>
      </w:r>
      <w:r w:rsidRPr="00893439">
        <w:rPr>
          <w:spacing w:val="-15"/>
        </w:rPr>
        <w:t xml:space="preserve"> </w:t>
      </w:r>
      <w:r w:rsidRPr="00893439">
        <w:t>credit</w:t>
      </w:r>
      <w:r w:rsidRPr="00893439">
        <w:rPr>
          <w:spacing w:val="-15"/>
        </w:rPr>
        <w:t xml:space="preserve"> </w:t>
      </w:r>
      <w:r w:rsidRPr="00893439">
        <w:t>hour course</w:t>
      </w:r>
      <w:r w:rsidRPr="00893439">
        <w:rPr>
          <w:spacing w:val="-1"/>
        </w:rPr>
        <w:t xml:space="preserve"> </w:t>
      </w:r>
      <w:r w:rsidRPr="00893439">
        <w:t>sections</w:t>
      </w:r>
      <w:r w:rsidRPr="00893439">
        <w:rPr>
          <w:spacing w:val="-1"/>
        </w:rPr>
        <w:t xml:space="preserve"> </w:t>
      </w:r>
      <w:r w:rsidRPr="00893439">
        <w:t>should</w:t>
      </w:r>
      <w:r w:rsidRPr="00893439">
        <w:rPr>
          <w:spacing w:val="-1"/>
        </w:rPr>
        <w:t xml:space="preserve"> </w:t>
      </w:r>
      <w:r w:rsidRPr="00893439">
        <w:t>be</w:t>
      </w:r>
      <w:r w:rsidRPr="00893439">
        <w:rPr>
          <w:spacing w:val="-1"/>
        </w:rPr>
        <w:t xml:space="preserve"> </w:t>
      </w:r>
      <w:r w:rsidRPr="00893439">
        <w:t>scheduled</w:t>
      </w:r>
      <w:r w:rsidRPr="00893439">
        <w:rPr>
          <w:spacing w:val="-1"/>
        </w:rPr>
        <w:t xml:space="preserve"> </w:t>
      </w:r>
      <w:r w:rsidRPr="00893439">
        <w:t>in</w:t>
      </w:r>
      <w:r w:rsidRPr="00893439">
        <w:rPr>
          <w:spacing w:val="-3"/>
        </w:rPr>
        <w:t xml:space="preserve"> </w:t>
      </w:r>
      <w:r w:rsidRPr="00893439">
        <w:t>time</w:t>
      </w:r>
      <w:r w:rsidRPr="00893439">
        <w:rPr>
          <w:spacing w:val="-1"/>
        </w:rPr>
        <w:t xml:space="preserve"> </w:t>
      </w:r>
      <w:r w:rsidRPr="00893439">
        <w:t>slots</w:t>
      </w:r>
      <w:r w:rsidRPr="00893439">
        <w:rPr>
          <w:spacing w:val="-1"/>
        </w:rPr>
        <w:t xml:space="preserve"> </w:t>
      </w:r>
      <w:r w:rsidRPr="00893439">
        <w:t xml:space="preserve">left </w:t>
      </w:r>
      <w:r w:rsidRPr="00893439">
        <w:rPr>
          <w:position w:val="-1"/>
        </w:rPr>
        <w:t>open</w:t>
      </w:r>
      <w:r w:rsidRPr="00893439">
        <w:rPr>
          <w:spacing w:val="-1"/>
          <w:position w:val="-1"/>
        </w:rPr>
        <w:t xml:space="preserve"> </w:t>
      </w:r>
      <w:r w:rsidRPr="00893439">
        <w:rPr>
          <w:position w:val="-1"/>
        </w:rPr>
        <w:t>due</w:t>
      </w:r>
      <w:r w:rsidRPr="00893439">
        <w:rPr>
          <w:spacing w:val="-15"/>
          <w:position w:val="-1"/>
        </w:rPr>
        <w:t xml:space="preserve"> </w:t>
      </w:r>
      <w:r w:rsidRPr="00893439">
        <w:rPr>
          <w:position w:val="-1"/>
        </w:rPr>
        <w:t xml:space="preserve">to </w:t>
      </w:r>
      <w:r w:rsidR="0067258A" w:rsidRPr="00893439">
        <w:t>two</w:t>
      </w:r>
      <w:r w:rsidR="0067258A" w:rsidRPr="00893439">
        <w:rPr>
          <w:spacing w:val="-2"/>
        </w:rPr>
        <w:t>-hour</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being</w:t>
      </w:r>
      <w:r w:rsidRPr="00893439">
        <w:rPr>
          <w:spacing w:val="-2"/>
        </w:rPr>
        <w:t xml:space="preserve"> </w:t>
      </w:r>
      <w:r w:rsidRPr="00893439">
        <w:t>scheduled</w:t>
      </w:r>
      <w:r w:rsidRPr="00893439">
        <w:rPr>
          <w:spacing w:val="-2"/>
        </w:rPr>
        <w:t xml:space="preserve"> </w:t>
      </w:r>
      <w:proofErr w:type="gramStart"/>
      <w:r w:rsidRPr="00893439">
        <w:t>on</w:t>
      </w:r>
      <w:proofErr w:type="gramEnd"/>
      <w:r w:rsidRPr="00893439">
        <w:rPr>
          <w:spacing w:val="-2"/>
        </w:rPr>
        <w:t xml:space="preserve"> </w:t>
      </w:r>
      <w:r w:rsidRPr="00893439">
        <w:t>any</w:t>
      </w:r>
      <w:r w:rsidRPr="00893439">
        <w:rPr>
          <w:spacing w:val="-2"/>
        </w:rPr>
        <w:t xml:space="preserve"> </w:t>
      </w:r>
      <w:r w:rsidR="0067258A" w:rsidRPr="00893439">
        <w:t>two-day</w:t>
      </w:r>
      <w:r w:rsidRPr="00893439">
        <w:rPr>
          <w:spacing w:val="-2"/>
        </w:rPr>
        <w:t xml:space="preserve"> </w:t>
      </w:r>
      <w:r w:rsidRPr="00893439">
        <w:t>combination</w:t>
      </w:r>
      <w:r w:rsidRPr="00893439">
        <w:rPr>
          <w:spacing w:val="-2"/>
        </w:rPr>
        <w:t xml:space="preserve"> </w:t>
      </w:r>
      <w:r w:rsidRPr="00893439">
        <w:t>sequence. Standard 50-minute period starting times must be</w:t>
      </w:r>
      <w:r w:rsidRPr="00893439">
        <w:rPr>
          <w:spacing w:val="-25"/>
        </w:rPr>
        <w:t xml:space="preserve"> </w:t>
      </w:r>
      <w:r w:rsidRPr="00893439">
        <w:t>used.</w:t>
      </w:r>
    </w:p>
    <w:p w14:paraId="7175296F" w14:textId="77777777" w:rsidR="004C5EEE" w:rsidRPr="00893439" w:rsidRDefault="004C5EEE" w:rsidP="00587A52"/>
    <w:p w14:paraId="36C37DB6" w14:textId="77777777" w:rsidR="004C5EEE" w:rsidRPr="00893439" w:rsidRDefault="0083132B" w:rsidP="00893439">
      <w:pPr>
        <w:pStyle w:val="Heading2"/>
        <w:rPr>
          <w:color w:val="512888"/>
          <w:sz w:val="24"/>
          <w:szCs w:val="24"/>
        </w:rPr>
      </w:pPr>
      <w:bookmarkStart w:id="63" w:name="_Toc241764216"/>
      <w:r w:rsidRPr="00893439">
        <w:rPr>
          <w:color w:val="512888"/>
          <w:sz w:val="24"/>
          <w:szCs w:val="24"/>
        </w:rPr>
        <w:t>Two</w:t>
      </w:r>
      <w:r w:rsidRPr="00893439">
        <w:rPr>
          <w:color w:val="512888"/>
          <w:spacing w:val="-4"/>
          <w:sz w:val="24"/>
          <w:szCs w:val="24"/>
        </w:rPr>
        <w:t xml:space="preserve"> </w:t>
      </w:r>
      <w:r w:rsidRPr="00893439">
        <w:rPr>
          <w:color w:val="512888"/>
          <w:sz w:val="24"/>
          <w:szCs w:val="24"/>
        </w:rPr>
        <w:t>Credit Hour</w:t>
      </w:r>
      <w:r w:rsidRPr="00893439">
        <w:rPr>
          <w:color w:val="512888"/>
          <w:spacing w:val="-17"/>
          <w:sz w:val="24"/>
          <w:szCs w:val="24"/>
        </w:rPr>
        <w:t xml:space="preserve"> </w:t>
      </w:r>
      <w:r w:rsidRPr="00893439">
        <w:rPr>
          <w:color w:val="512888"/>
          <w:spacing w:val="-2"/>
          <w:sz w:val="24"/>
          <w:szCs w:val="24"/>
        </w:rPr>
        <w:t>Courses</w:t>
      </w:r>
      <w:bookmarkEnd w:id="63"/>
    </w:p>
    <w:p w14:paraId="04BA88A9" w14:textId="581428D6" w:rsidR="004C5EEE" w:rsidRPr="00893439" w:rsidRDefault="0083132B" w:rsidP="00893439">
      <w:pPr>
        <w:pStyle w:val="ListParagraph"/>
        <w:numPr>
          <w:ilvl w:val="0"/>
          <w:numId w:val="9"/>
        </w:numPr>
      </w:pPr>
      <w:r w:rsidRPr="00893439">
        <w:t>Two</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courses</w:t>
      </w:r>
      <w:r w:rsidRPr="00893439">
        <w:rPr>
          <w:spacing w:val="-3"/>
        </w:rPr>
        <w:t xml:space="preserve"> </w:t>
      </w:r>
      <w:r w:rsidRPr="00893439">
        <w:t>with</w:t>
      </w:r>
      <w:r w:rsidRPr="00893439">
        <w:rPr>
          <w:spacing w:val="-3"/>
        </w:rPr>
        <w:t xml:space="preserve"> </w:t>
      </w:r>
      <w:r w:rsidRPr="00893439">
        <w:t>sections</w:t>
      </w:r>
      <w:r w:rsidRPr="00893439">
        <w:rPr>
          <w:spacing w:val="-3"/>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0067258A" w:rsidRPr="00893439">
        <w:t>days each week</w:t>
      </w:r>
      <w:r w:rsidRPr="00893439">
        <w:rPr>
          <w:position w:val="-1"/>
        </w:rPr>
        <w:t xml:space="preserve"> </w:t>
      </w:r>
      <w:r w:rsidRPr="00893439">
        <w:t>must utilize Standard 50-minute periods with the preferred combination days, MW, MF, TU, TS, WF, and</w:t>
      </w:r>
      <w:r w:rsidRPr="00893439">
        <w:rPr>
          <w:spacing w:val="-6"/>
        </w:rPr>
        <w:t xml:space="preserve"> </w:t>
      </w:r>
      <w:r w:rsidRPr="00893439">
        <w:t>US.</w:t>
      </w:r>
    </w:p>
    <w:p w14:paraId="1DE0C5FA" w14:textId="77777777" w:rsidR="00893439" w:rsidRPr="00893439" w:rsidRDefault="00893439" w:rsidP="00587A52"/>
    <w:p w14:paraId="02184EAE" w14:textId="6B119DD4" w:rsidR="004C5EEE" w:rsidRPr="00893439" w:rsidRDefault="0083132B" w:rsidP="00893439">
      <w:pPr>
        <w:pStyle w:val="Heading2"/>
        <w:rPr>
          <w:color w:val="512888"/>
          <w:sz w:val="24"/>
          <w:szCs w:val="28"/>
        </w:rPr>
      </w:pPr>
      <w:bookmarkStart w:id="64" w:name="_Toc241764217"/>
      <w:r w:rsidRPr="00893439">
        <w:rPr>
          <w:color w:val="512888"/>
          <w:sz w:val="24"/>
          <w:szCs w:val="28"/>
        </w:rPr>
        <w:t>Three Credit Hour</w:t>
      </w:r>
      <w:r w:rsidRPr="00893439">
        <w:rPr>
          <w:color w:val="512888"/>
          <w:spacing w:val="-14"/>
          <w:sz w:val="24"/>
          <w:szCs w:val="28"/>
        </w:rPr>
        <w:t xml:space="preserve"> </w:t>
      </w:r>
      <w:r w:rsidRPr="00893439">
        <w:rPr>
          <w:color w:val="512888"/>
          <w:spacing w:val="-2"/>
          <w:sz w:val="24"/>
          <w:szCs w:val="28"/>
        </w:rPr>
        <w:t>Courses</w:t>
      </w:r>
      <w:bookmarkEnd w:id="64"/>
    </w:p>
    <w:p w14:paraId="62DFBFC6" w14:textId="77777777" w:rsidR="00893439" w:rsidRDefault="0083132B" w:rsidP="00893439">
      <w:pPr>
        <w:pStyle w:val="ListParagraph"/>
        <w:numPr>
          <w:ilvl w:val="0"/>
          <w:numId w:val="5"/>
        </w:numPr>
        <w:ind w:left="720"/>
        <w:jc w:val="left"/>
      </w:pPr>
      <w:r w:rsidRPr="00893439">
        <w:t xml:space="preserve">Three </w:t>
      </w:r>
      <w:r w:rsidR="0067258A" w:rsidRPr="00893439">
        <w:t>credit-hour</w:t>
      </w:r>
      <w:r w:rsidRPr="00893439">
        <w:t xml:space="preserve"> courses with sections meeting on three separate days </w:t>
      </w:r>
      <w:r w:rsidRPr="00893439">
        <w:rPr>
          <w:position w:val="-1"/>
        </w:rPr>
        <w:t xml:space="preserve">each </w:t>
      </w:r>
      <w:r w:rsidRPr="00893439">
        <w:t>week</w:t>
      </w:r>
      <w:r w:rsidR="0067258A" w:rsidRPr="00893439">
        <w:t xml:space="preserve"> must schedule Standard 50-minute periods on an</w:t>
      </w:r>
      <w:r w:rsidRPr="00893439">
        <w:rPr>
          <w:spacing w:val="-4"/>
        </w:rPr>
        <w:t xml:space="preserve"> </w:t>
      </w:r>
      <w:r w:rsidRPr="00893439">
        <w:t>M-W-F</w:t>
      </w:r>
      <w:r w:rsidRPr="00893439">
        <w:rPr>
          <w:spacing w:val="-4"/>
        </w:rPr>
        <w:t xml:space="preserve"> </w:t>
      </w:r>
      <w:r w:rsidRPr="00893439">
        <w:t>sequence,</w:t>
      </w:r>
      <w:r w:rsidRPr="00893439">
        <w:rPr>
          <w:spacing w:val="-4"/>
        </w:rPr>
        <w:t xml:space="preserve"> </w:t>
      </w:r>
      <w:r w:rsidRPr="00893439">
        <w:t>or</w:t>
      </w:r>
      <w:r w:rsidRPr="00893439">
        <w:rPr>
          <w:spacing w:val="-4"/>
        </w:rPr>
        <w:t xml:space="preserve"> </w:t>
      </w:r>
      <w:r w:rsidRPr="00893439">
        <w:t>a</w:t>
      </w:r>
      <w:r w:rsidRPr="00893439">
        <w:rPr>
          <w:spacing w:val="-40"/>
        </w:rPr>
        <w:t xml:space="preserve"> </w:t>
      </w:r>
      <w:r w:rsidRPr="00893439">
        <w:t>T-U-S sequence.</w:t>
      </w:r>
    </w:p>
    <w:p w14:paraId="00556B3E" w14:textId="2A784444" w:rsidR="004C5EEE" w:rsidRPr="00893439" w:rsidRDefault="0083132B" w:rsidP="00893439">
      <w:pPr>
        <w:pStyle w:val="ListParagraph"/>
        <w:numPr>
          <w:ilvl w:val="0"/>
          <w:numId w:val="5"/>
        </w:numPr>
        <w:ind w:left="720"/>
        <w:jc w:val="left"/>
      </w:pPr>
      <w:r w:rsidRPr="00893439">
        <w:t>Three</w:t>
      </w:r>
      <w:r w:rsidRPr="00893439">
        <w:rPr>
          <w:spacing w:val="-2"/>
        </w:rPr>
        <w:t xml:space="preserve"> </w:t>
      </w:r>
      <w:r w:rsidR="0067258A" w:rsidRPr="00893439">
        <w:t>credit</w:t>
      </w:r>
      <w:r w:rsidR="0067258A" w:rsidRPr="00893439">
        <w:rPr>
          <w:spacing w:val="-2"/>
        </w:rPr>
        <w:t>-hour</w:t>
      </w:r>
      <w:r w:rsidRPr="00893439">
        <w:rPr>
          <w:spacing w:val="-2"/>
        </w:rPr>
        <w:t xml:space="preserve"> </w:t>
      </w:r>
      <w:r w:rsidRPr="00893439">
        <w:t>courses</w:t>
      </w:r>
      <w:r w:rsidRPr="00893439">
        <w:rPr>
          <w:spacing w:val="-2"/>
        </w:rPr>
        <w:t xml:space="preserve"> </w:t>
      </w:r>
      <w:r w:rsidRPr="00893439">
        <w:t>with</w:t>
      </w:r>
      <w:r w:rsidRPr="00893439">
        <w:rPr>
          <w:spacing w:val="-2"/>
        </w:rPr>
        <w:t xml:space="preserve"> </w:t>
      </w:r>
      <w:r w:rsidRPr="00893439">
        <w:t>sections</w:t>
      </w:r>
      <w:r w:rsidRPr="00893439">
        <w:rPr>
          <w:spacing w:val="-1"/>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Pr="00893439">
        <w:t>days</w:t>
      </w:r>
      <w:r w:rsidRPr="00893439">
        <w:rPr>
          <w:spacing w:val="-2"/>
        </w:rPr>
        <w:t xml:space="preserve"> </w:t>
      </w:r>
      <w:r w:rsidRPr="00893439">
        <w:t>each</w:t>
      </w:r>
      <w:r w:rsidRPr="00893439">
        <w:rPr>
          <w:spacing w:val="-2"/>
        </w:rPr>
        <w:t xml:space="preserve"> </w:t>
      </w:r>
      <w:r w:rsidRPr="00893439">
        <w:t>week must</w:t>
      </w:r>
      <w:r w:rsidRPr="00893439">
        <w:rPr>
          <w:spacing w:val="-15"/>
        </w:rPr>
        <w:t xml:space="preserve"> </w:t>
      </w:r>
      <w:r w:rsidRPr="00893439">
        <w:t>use</w:t>
      </w:r>
      <w:r w:rsidRPr="00893439">
        <w:rPr>
          <w:spacing w:val="-13"/>
        </w:rPr>
        <w:t xml:space="preserve"> </w:t>
      </w:r>
      <w:r w:rsidRPr="00893439">
        <w:t>Standard</w:t>
      </w:r>
      <w:r w:rsidRPr="00893439">
        <w:rPr>
          <w:spacing w:val="-3"/>
        </w:rPr>
        <w:t xml:space="preserve"> </w:t>
      </w:r>
      <w:r w:rsidRPr="00893439">
        <w:t>75-minute</w:t>
      </w:r>
      <w:r w:rsidRPr="00893439">
        <w:rPr>
          <w:spacing w:val="-3"/>
        </w:rPr>
        <w:t xml:space="preserve"> </w:t>
      </w:r>
      <w:r w:rsidRPr="00893439">
        <w:t>periods</w:t>
      </w:r>
      <w:r w:rsidRPr="00893439">
        <w:rPr>
          <w:spacing w:val="-3"/>
        </w:rPr>
        <w:t xml:space="preserve"> </w:t>
      </w:r>
      <w:r w:rsidRPr="00893439">
        <w:t>on</w:t>
      </w:r>
      <w:r w:rsidRPr="00893439">
        <w:rPr>
          <w:spacing w:val="-4"/>
        </w:rPr>
        <w:t xml:space="preserve"> </w:t>
      </w:r>
      <w:r w:rsidRPr="00893439">
        <w:t>T-U.</w:t>
      </w:r>
      <w:r w:rsidRPr="00893439">
        <w:rPr>
          <w:spacing w:val="-3"/>
        </w:rPr>
        <w:t xml:space="preserve"> </w:t>
      </w:r>
      <w:r w:rsidRPr="00893439">
        <w:t>A</w:t>
      </w:r>
      <w:r w:rsidRPr="00893439">
        <w:rPr>
          <w:spacing w:val="-3"/>
        </w:rPr>
        <w:t xml:space="preserve"> </w:t>
      </w:r>
      <w:r w:rsidRPr="00893439">
        <w:t>M-W</w:t>
      </w:r>
      <w:r w:rsidRPr="00893439">
        <w:rPr>
          <w:spacing w:val="-5"/>
        </w:rPr>
        <w:t xml:space="preserve"> </w:t>
      </w:r>
      <w:r w:rsidRPr="00893439">
        <w:t>or</w:t>
      </w:r>
      <w:r w:rsidRPr="00893439">
        <w:rPr>
          <w:spacing w:val="-3"/>
        </w:rPr>
        <w:t xml:space="preserve"> </w:t>
      </w:r>
      <w:r w:rsidRPr="00893439">
        <w:t>W-F</w:t>
      </w:r>
      <w:r w:rsidRPr="00893439">
        <w:rPr>
          <w:spacing w:val="-3"/>
        </w:rPr>
        <w:t xml:space="preserve"> </w:t>
      </w:r>
      <w:r w:rsidRPr="00893439">
        <w:t>sequence</w:t>
      </w:r>
      <w:r w:rsidRPr="00893439">
        <w:rPr>
          <w:spacing w:val="-3"/>
        </w:rPr>
        <w:t xml:space="preserve"> </w:t>
      </w:r>
      <w:r w:rsidRPr="00893439">
        <w:t>could</w:t>
      </w:r>
      <w:r w:rsidRPr="00893439">
        <w:rPr>
          <w:spacing w:val="-15"/>
        </w:rPr>
        <w:t xml:space="preserve"> </w:t>
      </w:r>
      <w:r w:rsidRPr="00893439">
        <w:t>be scheduled because of extenuating circumstances and if approved by CAPP.</w:t>
      </w:r>
    </w:p>
    <w:p w14:paraId="19E42925" w14:textId="77777777" w:rsidR="00893439" w:rsidRPr="00893439" w:rsidRDefault="00893439" w:rsidP="00587A52"/>
    <w:p w14:paraId="67FFEAA2" w14:textId="77777777" w:rsidR="004C5EEE" w:rsidRPr="00893439" w:rsidRDefault="0083132B" w:rsidP="00893439">
      <w:pPr>
        <w:pStyle w:val="Heading2"/>
        <w:rPr>
          <w:color w:val="512888"/>
          <w:sz w:val="24"/>
          <w:szCs w:val="28"/>
        </w:rPr>
      </w:pPr>
      <w:bookmarkStart w:id="65" w:name="_Toc241764218"/>
      <w:r w:rsidRPr="00893439">
        <w:rPr>
          <w:color w:val="512888"/>
          <w:sz w:val="24"/>
          <w:szCs w:val="28"/>
        </w:rPr>
        <w:t>Four</w:t>
      </w:r>
      <w:r w:rsidRPr="00893439">
        <w:rPr>
          <w:color w:val="512888"/>
          <w:spacing w:val="-8"/>
          <w:sz w:val="24"/>
          <w:szCs w:val="28"/>
        </w:rPr>
        <w:t xml:space="preserve"> </w:t>
      </w:r>
      <w:r w:rsidRPr="00893439">
        <w:rPr>
          <w:color w:val="512888"/>
          <w:sz w:val="24"/>
          <w:szCs w:val="28"/>
        </w:rPr>
        <w:t>Credit</w:t>
      </w:r>
      <w:r w:rsidRPr="00893439">
        <w:rPr>
          <w:color w:val="512888"/>
          <w:spacing w:val="-5"/>
          <w:sz w:val="24"/>
          <w:szCs w:val="28"/>
        </w:rPr>
        <w:t xml:space="preserve"> </w:t>
      </w:r>
      <w:r w:rsidRPr="00893439">
        <w:rPr>
          <w:color w:val="512888"/>
          <w:sz w:val="24"/>
          <w:szCs w:val="28"/>
        </w:rPr>
        <w:t>Hour</w:t>
      </w:r>
      <w:r w:rsidRPr="00893439">
        <w:rPr>
          <w:color w:val="512888"/>
          <w:spacing w:val="-19"/>
          <w:sz w:val="24"/>
          <w:szCs w:val="28"/>
        </w:rPr>
        <w:t xml:space="preserve"> </w:t>
      </w:r>
      <w:r w:rsidRPr="00893439">
        <w:rPr>
          <w:color w:val="512888"/>
          <w:spacing w:val="-2"/>
          <w:sz w:val="24"/>
          <w:szCs w:val="28"/>
        </w:rPr>
        <w:t>Courses</w:t>
      </w:r>
      <w:bookmarkEnd w:id="65"/>
    </w:p>
    <w:p w14:paraId="5FD94322" w14:textId="349552F0" w:rsidR="004C5EEE" w:rsidRDefault="0083132B" w:rsidP="00893439">
      <w:pPr>
        <w:pStyle w:val="ListParagraph"/>
        <w:numPr>
          <w:ilvl w:val="0"/>
          <w:numId w:val="7"/>
        </w:numPr>
      </w:pPr>
      <w:r w:rsidRPr="00893439">
        <w:t>Four</w:t>
      </w:r>
      <w:r w:rsidRPr="00893439">
        <w:rPr>
          <w:spacing w:val="-6"/>
        </w:rPr>
        <w:t xml:space="preserve"> </w:t>
      </w:r>
      <w:r w:rsidRPr="00893439">
        <w:t>credit</w:t>
      </w:r>
      <w:r w:rsidRPr="00893439">
        <w:rPr>
          <w:spacing w:val="-5"/>
        </w:rPr>
        <w:t xml:space="preserve"> </w:t>
      </w:r>
      <w:r w:rsidRPr="00893439">
        <w:t>hour</w:t>
      </w:r>
      <w:r w:rsidRPr="00893439">
        <w:rPr>
          <w:spacing w:val="-5"/>
        </w:rPr>
        <w:t xml:space="preserve"> </w:t>
      </w:r>
      <w:r w:rsidRPr="00893439">
        <w:t>course</w:t>
      </w:r>
      <w:r w:rsidRPr="00893439">
        <w:rPr>
          <w:spacing w:val="-5"/>
        </w:rPr>
        <w:t xml:space="preserve"> </w:t>
      </w:r>
      <w:r w:rsidRPr="00893439">
        <w:t>sections</w:t>
      </w:r>
      <w:r w:rsidRPr="00893439">
        <w:rPr>
          <w:spacing w:val="-2"/>
        </w:rPr>
        <w:t xml:space="preserve"> </w:t>
      </w:r>
      <w:r w:rsidRPr="00893439">
        <w:t>may</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for</w:t>
      </w:r>
      <w:r w:rsidRPr="00893439">
        <w:rPr>
          <w:spacing w:val="-4"/>
        </w:rPr>
        <w:t xml:space="preserve"> </w:t>
      </w:r>
      <w:r w:rsidRPr="00893439">
        <w:t>Standard</w:t>
      </w:r>
      <w:r w:rsidRPr="00893439">
        <w:rPr>
          <w:spacing w:val="-5"/>
        </w:rPr>
        <w:t xml:space="preserve"> </w:t>
      </w:r>
      <w:r w:rsidRPr="00893439">
        <w:rPr>
          <w:position w:val="-1"/>
        </w:rPr>
        <w:t>50-minute</w:t>
      </w:r>
      <w:r w:rsidRPr="00893439">
        <w:rPr>
          <w:spacing w:val="-36"/>
          <w:position w:val="-1"/>
        </w:rPr>
        <w:t xml:space="preserve"> </w:t>
      </w:r>
      <w:r w:rsidRPr="00893439">
        <w:rPr>
          <w:position w:val="-1"/>
        </w:rPr>
        <w:t xml:space="preserve">periods </w:t>
      </w:r>
      <w:r w:rsidRPr="00893439">
        <w:t xml:space="preserve">during any </w:t>
      </w:r>
      <w:r w:rsidR="00544996" w:rsidRPr="00893439">
        <w:t>four-day</w:t>
      </w:r>
      <w:r w:rsidRPr="00893439">
        <w:rPr>
          <w:spacing w:val="-6"/>
        </w:rPr>
        <w:t xml:space="preserve"> </w:t>
      </w:r>
      <w:r w:rsidRPr="00893439">
        <w:t>sequence.</w:t>
      </w:r>
    </w:p>
    <w:p w14:paraId="17AC1800" w14:textId="77777777" w:rsidR="00893439" w:rsidRDefault="00893439" w:rsidP="00587A52"/>
    <w:p w14:paraId="5C6D0145" w14:textId="77777777" w:rsidR="00893439" w:rsidRPr="00893439" w:rsidRDefault="00893439" w:rsidP="00587A52">
      <w:pPr>
        <w:rPr>
          <w:position w:val="-1"/>
        </w:rPr>
      </w:pPr>
    </w:p>
    <w:p w14:paraId="2CF1685D" w14:textId="77777777" w:rsidR="004C5EEE" w:rsidRPr="00893439" w:rsidRDefault="0083132B" w:rsidP="00893439">
      <w:pPr>
        <w:pStyle w:val="Heading2"/>
        <w:rPr>
          <w:color w:val="512888"/>
          <w:sz w:val="24"/>
          <w:szCs w:val="28"/>
        </w:rPr>
      </w:pPr>
      <w:bookmarkStart w:id="66" w:name="_Toc241764219"/>
      <w:r w:rsidRPr="00893439">
        <w:rPr>
          <w:color w:val="512888"/>
          <w:sz w:val="24"/>
          <w:szCs w:val="28"/>
        </w:rPr>
        <w:t>Five</w:t>
      </w:r>
      <w:r w:rsidRPr="00893439">
        <w:rPr>
          <w:color w:val="512888"/>
          <w:spacing w:val="-1"/>
          <w:sz w:val="24"/>
          <w:szCs w:val="28"/>
        </w:rPr>
        <w:t xml:space="preserve"> </w:t>
      </w:r>
      <w:r w:rsidRPr="00893439">
        <w:rPr>
          <w:color w:val="512888"/>
          <w:sz w:val="24"/>
          <w:szCs w:val="28"/>
        </w:rPr>
        <w:t>or</w:t>
      </w:r>
      <w:r w:rsidRPr="00893439">
        <w:rPr>
          <w:color w:val="512888"/>
          <w:spacing w:val="-1"/>
          <w:sz w:val="24"/>
          <w:szCs w:val="28"/>
        </w:rPr>
        <w:t xml:space="preserve"> </w:t>
      </w:r>
      <w:r w:rsidRPr="00893439">
        <w:rPr>
          <w:color w:val="512888"/>
          <w:sz w:val="24"/>
          <w:szCs w:val="28"/>
        </w:rPr>
        <w:t>greater</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34"/>
          <w:sz w:val="24"/>
          <w:szCs w:val="28"/>
        </w:rPr>
        <w:t xml:space="preserve"> </w:t>
      </w:r>
      <w:r w:rsidRPr="00893439">
        <w:rPr>
          <w:color w:val="512888"/>
          <w:spacing w:val="-2"/>
          <w:sz w:val="24"/>
          <w:szCs w:val="28"/>
        </w:rPr>
        <w:t>Courses</w:t>
      </w:r>
      <w:bookmarkEnd w:id="66"/>
    </w:p>
    <w:p w14:paraId="443D78AC" w14:textId="1CC04411" w:rsidR="004C5EEE" w:rsidRPr="00893439" w:rsidRDefault="0083132B" w:rsidP="00893439">
      <w:pPr>
        <w:pStyle w:val="ListParagraph"/>
        <w:numPr>
          <w:ilvl w:val="0"/>
          <w:numId w:val="10"/>
        </w:numPr>
        <w:rPr>
          <w:position w:val="-1"/>
        </w:rPr>
      </w:pPr>
      <w:r w:rsidRPr="00893439">
        <w:t>Five</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w:t>
      </w:r>
      <w:r w:rsidRPr="00893439">
        <w:rPr>
          <w:spacing w:val="-3"/>
        </w:rPr>
        <w:t xml:space="preserve"> </w:t>
      </w:r>
      <w:r w:rsidRPr="00893439">
        <w:t>sections</w:t>
      </w:r>
      <w:r w:rsidRPr="00893439">
        <w:rPr>
          <w:spacing w:val="-3"/>
        </w:rPr>
        <w:t xml:space="preserve"> </w:t>
      </w:r>
      <w:r w:rsidRPr="00893439">
        <w:t>must</w:t>
      </w:r>
      <w:r w:rsidRPr="00893439">
        <w:rPr>
          <w:spacing w:val="-2"/>
        </w:rPr>
        <w:t xml:space="preserve"> </w:t>
      </w:r>
      <w:r w:rsidRPr="00893439">
        <w:t>seek</w:t>
      </w:r>
      <w:r w:rsidRPr="00893439">
        <w:rPr>
          <w:spacing w:val="-2"/>
        </w:rPr>
        <w:t xml:space="preserve"> </w:t>
      </w:r>
      <w:r w:rsidRPr="00893439">
        <w:t>guidance</w:t>
      </w:r>
      <w:r w:rsidRPr="00893439">
        <w:rPr>
          <w:spacing w:val="-2"/>
        </w:rPr>
        <w:t xml:space="preserve"> </w:t>
      </w:r>
      <w:r w:rsidRPr="00893439">
        <w:t>and</w:t>
      </w:r>
      <w:r w:rsidRPr="00893439">
        <w:rPr>
          <w:spacing w:val="-2"/>
        </w:rPr>
        <w:t xml:space="preserve"> </w:t>
      </w:r>
      <w:r w:rsidRPr="00893439">
        <w:t>approval</w:t>
      </w:r>
      <w:r w:rsidRPr="00893439">
        <w:rPr>
          <w:spacing w:val="-2"/>
        </w:rPr>
        <w:t xml:space="preserve"> </w:t>
      </w:r>
      <w:r w:rsidRPr="00893439">
        <w:t>from</w:t>
      </w:r>
      <w:r w:rsidRPr="00893439">
        <w:rPr>
          <w:spacing w:val="-5"/>
        </w:rPr>
        <w:t xml:space="preserve"> </w:t>
      </w:r>
      <w:r w:rsidR="00544996" w:rsidRPr="00893439">
        <w:rPr>
          <w:position w:val="-1"/>
        </w:rPr>
        <w:t>CAPP to</w:t>
      </w:r>
      <w:r w:rsidRPr="00893439">
        <w:rPr>
          <w:position w:val="-1"/>
        </w:rPr>
        <w:t xml:space="preserve"> </w:t>
      </w:r>
      <w:r w:rsidRPr="00893439">
        <w:t>enhance the opportunity of students to enroll in additional classes and provide efficient use of space.</w:t>
      </w:r>
    </w:p>
    <w:p w14:paraId="4B19B8E3" w14:textId="77777777" w:rsidR="00893439" w:rsidRDefault="00893439" w:rsidP="00587A52"/>
    <w:p w14:paraId="054B43DE" w14:textId="646D2B0F" w:rsidR="004C5EEE" w:rsidRPr="00893439" w:rsidRDefault="0083132B" w:rsidP="00893439">
      <w:pPr>
        <w:pStyle w:val="Heading2"/>
        <w:rPr>
          <w:color w:val="512888"/>
          <w:sz w:val="24"/>
          <w:szCs w:val="28"/>
        </w:rPr>
      </w:pPr>
      <w:bookmarkStart w:id="67" w:name="_Toc241764220"/>
      <w:r w:rsidRPr="00893439">
        <w:rPr>
          <w:color w:val="512888"/>
          <w:sz w:val="24"/>
          <w:szCs w:val="28"/>
        </w:rPr>
        <w:t>Variable</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24"/>
          <w:sz w:val="24"/>
          <w:szCs w:val="28"/>
        </w:rPr>
        <w:t xml:space="preserve"> </w:t>
      </w:r>
      <w:r w:rsidRPr="00893439">
        <w:rPr>
          <w:color w:val="512888"/>
          <w:spacing w:val="-2"/>
          <w:sz w:val="24"/>
          <w:szCs w:val="28"/>
        </w:rPr>
        <w:t>Courses</w:t>
      </w:r>
      <w:bookmarkEnd w:id="67"/>
    </w:p>
    <w:p w14:paraId="337745E9" w14:textId="37F9DDC9" w:rsidR="004C5EEE" w:rsidRPr="00893439" w:rsidRDefault="0083132B" w:rsidP="00CC2E9D">
      <w:pPr>
        <w:pStyle w:val="ListParagraph"/>
        <w:numPr>
          <w:ilvl w:val="0"/>
          <w:numId w:val="11"/>
        </w:numPr>
      </w:pPr>
      <w:r w:rsidRPr="00893439">
        <w:t>Variable</w:t>
      </w:r>
      <w:r w:rsidRPr="00CC2E9D">
        <w:rPr>
          <w:spacing w:val="-6"/>
        </w:rPr>
        <w:t xml:space="preserve"> </w:t>
      </w:r>
      <w:r w:rsidR="00CC2E9D">
        <w:t>credit-hour courses must follow A through E above or be arranged by appointment to meet the needs of enrolled students</w:t>
      </w:r>
      <w:r w:rsidRPr="00893439">
        <w:t>.</w:t>
      </w:r>
    </w:p>
    <w:p w14:paraId="36832BF1" w14:textId="77777777" w:rsidR="00587A52" w:rsidRPr="00893439" w:rsidRDefault="00587A52" w:rsidP="00587A52">
      <w:pPr>
        <w:rPr>
          <w:position w:val="-1"/>
        </w:rPr>
      </w:pPr>
    </w:p>
    <w:p w14:paraId="7B054112" w14:textId="77777777" w:rsidR="0012132E" w:rsidRDefault="0012132E">
      <w:pPr>
        <w:rPr>
          <w:ins w:id="68" w:author="Kelley Brundage" w:date="2026-09-04T11:00:00Z" w16du:dateUtc="2026-09-04T16:00:00Z"/>
          <w:b/>
          <w:color w:val="512888"/>
          <w:szCs w:val="24"/>
        </w:rPr>
      </w:pPr>
      <w:ins w:id="69" w:author="Kelley Brundage" w:date="2026-09-04T11:00:00Z" w16du:dateUtc="2026-09-04T16:00:00Z">
        <w:r>
          <w:rPr>
            <w:color w:val="512888"/>
            <w:szCs w:val="24"/>
          </w:rPr>
          <w:br w:type="page"/>
        </w:r>
      </w:ins>
    </w:p>
    <w:p w14:paraId="01C1C035" w14:textId="26C8A8ED" w:rsidR="004C5EEE" w:rsidRPr="0012132E" w:rsidRDefault="0083132B" w:rsidP="0012132E">
      <w:pPr>
        <w:pStyle w:val="Heading1"/>
        <w:rPr>
          <w:color w:val="512888"/>
          <w:spacing w:val="-2"/>
          <w:sz w:val="28"/>
          <w:szCs w:val="28"/>
        </w:rPr>
      </w:pPr>
      <w:bookmarkStart w:id="70" w:name="_Toc241764221"/>
      <w:r w:rsidRPr="0012132E">
        <w:rPr>
          <w:color w:val="512888"/>
          <w:sz w:val="28"/>
          <w:szCs w:val="28"/>
        </w:rPr>
        <w:lastRenderedPageBreak/>
        <w:t>Standard</w:t>
      </w:r>
      <w:r w:rsidRPr="0012132E">
        <w:rPr>
          <w:color w:val="512888"/>
          <w:spacing w:val="-4"/>
          <w:sz w:val="28"/>
          <w:szCs w:val="28"/>
        </w:rPr>
        <w:t xml:space="preserve"> </w:t>
      </w:r>
      <w:r w:rsidRPr="0012132E">
        <w:rPr>
          <w:color w:val="512888"/>
          <w:sz w:val="28"/>
          <w:szCs w:val="28"/>
        </w:rPr>
        <w:t>Class</w:t>
      </w:r>
      <w:r w:rsidRPr="0012132E">
        <w:rPr>
          <w:color w:val="512888"/>
          <w:spacing w:val="-4"/>
          <w:sz w:val="28"/>
          <w:szCs w:val="28"/>
        </w:rPr>
        <w:t xml:space="preserve"> </w:t>
      </w:r>
      <w:r w:rsidRPr="0012132E">
        <w:rPr>
          <w:color w:val="512888"/>
          <w:sz w:val="28"/>
          <w:szCs w:val="28"/>
        </w:rPr>
        <w:t>Periods</w:t>
      </w:r>
      <w:r w:rsidRPr="0012132E">
        <w:rPr>
          <w:color w:val="512888"/>
          <w:spacing w:val="-4"/>
          <w:sz w:val="28"/>
          <w:szCs w:val="28"/>
        </w:rPr>
        <w:t xml:space="preserve"> </w:t>
      </w:r>
      <w:r w:rsidRPr="0012132E">
        <w:rPr>
          <w:color w:val="512888"/>
          <w:sz w:val="28"/>
          <w:szCs w:val="28"/>
        </w:rPr>
        <w:t>for</w:t>
      </w:r>
      <w:r w:rsidRPr="0012132E">
        <w:rPr>
          <w:color w:val="512888"/>
          <w:spacing w:val="-2"/>
          <w:sz w:val="28"/>
          <w:szCs w:val="28"/>
        </w:rPr>
        <w:t xml:space="preserve"> </w:t>
      </w:r>
      <w:r w:rsidRPr="0012132E">
        <w:rPr>
          <w:color w:val="512888"/>
          <w:sz w:val="28"/>
          <w:szCs w:val="28"/>
        </w:rPr>
        <w:t>Fall</w:t>
      </w:r>
      <w:r w:rsidRPr="0012132E">
        <w:rPr>
          <w:color w:val="512888"/>
          <w:spacing w:val="-3"/>
          <w:sz w:val="28"/>
          <w:szCs w:val="28"/>
        </w:rPr>
        <w:t xml:space="preserve"> </w:t>
      </w:r>
      <w:r w:rsidRPr="0012132E">
        <w:rPr>
          <w:color w:val="512888"/>
          <w:sz w:val="28"/>
          <w:szCs w:val="28"/>
        </w:rPr>
        <w:t>and</w:t>
      </w:r>
      <w:r w:rsidRPr="0012132E">
        <w:rPr>
          <w:color w:val="512888"/>
          <w:spacing w:val="-4"/>
          <w:sz w:val="28"/>
          <w:szCs w:val="28"/>
        </w:rPr>
        <w:t xml:space="preserve"> </w:t>
      </w:r>
      <w:r w:rsidRPr="0012132E">
        <w:rPr>
          <w:color w:val="512888"/>
          <w:sz w:val="28"/>
          <w:szCs w:val="28"/>
        </w:rPr>
        <w:t>Spring</w:t>
      </w:r>
      <w:r w:rsidRPr="0012132E">
        <w:rPr>
          <w:color w:val="512888"/>
          <w:spacing w:val="-2"/>
          <w:sz w:val="28"/>
          <w:szCs w:val="28"/>
        </w:rPr>
        <w:t xml:space="preserve"> Semesters</w:t>
      </w:r>
      <w:bookmarkEnd w:id="70"/>
    </w:p>
    <w:p w14:paraId="6C9985B3" w14:textId="77777777" w:rsidR="0012132E" w:rsidRPr="00CC3E9B" w:rsidRDefault="0012132E" w:rsidP="0012132E">
      <w:pPr>
        <w:rPr>
          <w:ins w:id="71" w:author="Kelley Brundage" w:date="2026-09-04T11:03:00Z" w16du:dateUtc="2026-09-04T16:03:00Z"/>
          <w:spacing w:val="-2"/>
          <w:sz w:val="24"/>
          <w:szCs w:val="24"/>
        </w:rPr>
      </w:pPr>
      <w:ins w:id="72" w:author="Kelley Brundage" w:date="2026-09-04T11:03:00Z" w16du:dateUtc="2026-09-04T16:03:00Z">
        <w:r w:rsidRPr="00CC3E9B">
          <w:rPr>
            <w:spacing w:val="-2"/>
            <w:sz w:val="24"/>
            <w:szCs w:val="24"/>
          </w:rPr>
          <w:t xml:space="preserve">Standard class periods for </w:t>
        </w:r>
        <w:r w:rsidRPr="00CC3E9B">
          <w:rPr>
            <w:spacing w:val="-2"/>
          </w:rPr>
          <w:t>the Fall and Spring semesters establish consistent start and end</w:t>
        </w:r>
        <w:r w:rsidRPr="00CC3E9B">
          <w:rPr>
            <w:spacing w:val="-2"/>
            <w:sz w:val="24"/>
            <w:szCs w:val="24"/>
          </w:rPr>
          <w:t xml:space="preserve"> times for regularly scheduled courses. These periods are designed to support student scheduling flexibility, minimize class conflicts, and promote the effective use of instructional space. Courses should be scheduled according to the standard meeting patterns and times identified in Table 1.</w:t>
        </w:r>
      </w:ins>
    </w:p>
    <w:p w14:paraId="041BE7F5" w14:textId="77777777" w:rsidR="0012132E" w:rsidRPr="00893439" w:rsidRDefault="0012132E" w:rsidP="00893439">
      <w:pPr>
        <w:pStyle w:val="TableParagraph"/>
      </w:pPr>
    </w:p>
    <w:p w14:paraId="22652C4D" w14:textId="77777777" w:rsidR="0012132E" w:rsidRPr="0012132E" w:rsidRDefault="008354D6" w:rsidP="0012132E">
      <w:pPr>
        <w:pStyle w:val="Heading2"/>
        <w:rPr>
          <w:moveTo w:id="73" w:author="Kelley Brundage" w:date="2026-09-04T11:00:00Z" w16du:dateUtc="2026-09-04T16:00:00Z"/>
          <w:color w:val="512888"/>
          <w:sz w:val="22"/>
        </w:rPr>
      </w:pPr>
      <w:bookmarkStart w:id="74" w:name="_TABLE_1."/>
      <w:bookmarkStart w:id="75" w:name="_Toc241764222"/>
      <w:bookmarkEnd w:id="74"/>
      <w:r w:rsidRPr="0012132E">
        <w:rPr>
          <w:color w:val="512888"/>
          <w:sz w:val="22"/>
        </w:rPr>
        <w:t>Table 1</w:t>
      </w:r>
      <w:ins w:id="76" w:author="Kelley Brundage" w:date="2026-09-04T11:00:00Z" w16du:dateUtc="2026-09-04T16:00:00Z">
        <w:r w:rsidR="0012132E" w:rsidRPr="0012132E">
          <w:rPr>
            <w:color w:val="512888"/>
            <w:sz w:val="22"/>
          </w:rPr>
          <w:t xml:space="preserve">: </w:t>
        </w:r>
      </w:ins>
      <w:moveToRangeStart w:id="77" w:author="Kelley Brundage" w:date="2026-09-04T11:00:00Z" w:name="move239412064"/>
      <w:moveTo w:id="78" w:author="Kelley Brundage" w:date="2026-09-04T11:00:00Z" w16du:dateUtc="2026-09-04T16:00:00Z">
        <w:r w:rsidR="0012132E" w:rsidRPr="0012132E">
          <w:rPr>
            <w:color w:val="512888"/>
            <w:sz w:val="22"/>
          </w:rPr>
          <w:t>LECTURE/RECITATION CLASS and TEST PERIODS</w:t>
        </w:r>
        <w:bookmarkEnd w:id="75"/>
      </w:moveTo>
    </w:p>
    <w:moveToRangeEnd w:id="77"/>
    <w:p w14:paraId="4C8031DE" w14:textId="77777777" w:rsidR="00893439" w:rsidRPr="00893439" w:rsidRDefault="0083132B" w:rsidP="0012132E">
      <w:pPr>
        <w:rPr>
          <w:b/>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6"/>
        </w:rPr>
        <w:t xml:space="preserve"> </w:t>
      </w:r>
      <w:r w:rsidRPr="00893439">
        <w:rPr>
          <w:b/>
        </w:rPr>
        <w:t>TIMES</w:t>
      </w:r>
      <w:r w:rsidRPr="00893439">
        <w:rPr>
          <w:b/>
          <w:spacing w:val="-5"/>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 xml:space="preserve">SEMESTER </w:t>
      </w:r>
    </w:p>
    <w:p w14:paraId="2F083E4A" w14:textId="4A96A7FC" w:rsidR="004C5EEE" w:rsidRDefault="0083132B" w:rsidP="00893439">
      <w:pPr>
        <w:jc w:val="center"/>
        <w:rPr>
          <w:moveFrom w:id="79" w:author="Kelley Brundage" w:date="2026-09-04T11:00:00Z" w16du:dateUtc="2026-09-04T16:00:00Z"/>
          <w:b/>
        </w:rPr>
      </w:pPr>
      <w:moveFromRangeStart w:id="80" w:author="Kelley Brundage" w:date="2026-09-04T11:00:00Z" w:name="move239412064"/>
      <w:moveFrom w:id="81" w:author="Kelley Brundage" w:date="2026-09-04T11:00:00Z" w16du:dateUtc="2026-09-04T16:00:00Z">
        <w:r w:rsidRPr="00893439" w:rsidDel="0012132E">
          <w:rPr>
            <w:b/>
          </w:rPr>
          <w:t>LECTURE/RECITATION CLASS and TEST PERIODS</w:t>
        </w:r>
      </w:moveFrom>
    </w:p>
    <w:moveFromRangeEnd w:id="80"/>
    <w:p w14:paraId="05A8EE47" w14:textId="77777777" w:rsidR="0012132E" w:rsidRPr="00893439" w:rsidDel="0012132E" w:rsidRDefault="0012132E" w:rsidP="00893439">
      <w:pPr>
        <w:jc w:val="center"/>
        <w:rPr>
          <w:b/>
        </w:rPr>
      </w:pPr>
    </w:p>
    <w:tbl>
      <w:tblPr>
        <w:tblStyle w:val="TableGrid"/>
        <w:tblW w:w="0" w:type="auto"/>
        <w:jc w:val="center"/>
        <w:tblLook w:val="04A0" w:firstRow="1" w:lastRow="0" w:firstColumn="1" w:lastColumn="0" w:noHBand="0" w:noVBand="1"/>
      </w:tblPr>
      <w:tblGrid>
        <w:gridCol w:w="1069"/>
        <w:gridCol w:w="2951"/>
        <w:gridCol w:w="2323"/>
        <w:gridCol w:w="2323"/>
      </w:tblGrid>
      <w:tr w:rsidR="0012132E" w:rsidRPr="00CF1D72" w14:paraId="48B6F940" w14:textId="77777777" w:rsidTr="007A3D4F">
        <w:trPr>
          <w:jc w:val="center"/>
        </w:trPr>
        <w:tc>
          <w:tcPr>
            <w:tcW w:w="1069" w:type="dxa"/>
          </w:tcPr>
          <w:p w14:paraId="6A48AE3B" w14:textId="77777777" w:rsidR="0012132E" w:rsidRPr="00CF1D72" w:rsidRDefault="0012132E" w:rsidP="007A3D4F">
            <w:pPr>
              <w:jc w:val="center"/>
              <w:rPr>
                <w:b/>
                <w:sz w:val="20"/>
                <w:szCs w:val="20"/>
              </w:rPr>
            </w:pPr>
          </w:p>
        </w:tc>
        <w:tc>
          <w:tcPr>
            <w:tcW w:w="2951" w:type="dxa"/>
          </w:tcPr>
          <w:p w14:paraId="01510ED7" w14:textId="77777777" w:rsidR="0012132E" w:rsidRPr="00CF1D72" w:rsidRDefault="0012132E" w:rsidP="007A3D4F">
            <w:pPr>
              <w:jc w:val="center"/>
              <w:rPr>
                <w:b/>
                <w:sz w:val="20"/>
                <w:szCs w:val="20"/>
              </w:rPr>
            </w:pPr>
            <w:r w:rsidRPr="00CF1D72">
              <w:rPr>
                <w:b/>
                <w:sz w:val="20"/>
                <w:szCs w:val="20"/>
              </w:rPr>
              <w:t>M/W/F</w:t>
            </w:r>
          </w:p>
          <w:p w14:paraId="1DB2F5D2" w14:textId="77777777" w:rsidR="0012132E" w:rsidRPr="00CF1D72" w:rsidRDefault="0012132E" w:rsidP="007A3D4F">
            <w:pPr>
              <w:jc w:val="center"/>
              <w:rPr>
                <w:b/>
                <w:sz w:val="20"/>
                <w:szCs w:val="20"/>
              </w:rPr>
            </w:pPr>
            <w:r w:rsidRPr="00CF1D72">
              <w:rPr>
                <w:b/>
                <w:sz w:val="20"/>
                <w:szCs w:val="20"/>
              </w:rPr>
              <w:t>T-U-S</w:t>
            </w:r>
          </w:p>
          <w:p w14:paraId="758D371A" w14:textId="77777777" w:rsidR="0012132E" w:rsidRPr="00CF1D72" w:rsidRDefault="0012132E" w:rsidP="007A3D4F">
            <w:pPr>
              <w:jc w:val="center"/>
              <w:rPr>
                <w:sz w:val="20"/>
                <w:szCs w:val="20"/>
              </w:rPr>
            </w:pPr>
            <w:r w:rsidRPr="00CF1D72">
              <w:rPr>
                <w:b/>
                <w:sz w:val="20"/>
                <w:szCs w:val="20"/>
              </w:rPr>
              <w:t>Or two-day combinations</w:t>
            </w:r>
          </w:p>
          <w:p w14:paraId="4587E688" w14:textId="77777777" w:rsidR="0012132E" w:rsidRPr="00CF1D72" w:rsidRDefault="0012132E" w:rsidP="007A3D4F">
            <w:pPr>
              <w:jc w:val="center"/>
              <w:rPr>
                <w:sz w:val="20"/>
                <w:szCs w:val="20"/>
              </w:rPr>
            </w:pPr>
            <w:r w:rsidRPr="00CF1D72">
              <w:rPr>
                <w:sz w:val="20"/>
                <w:szCs w:val="20"/>
              </w:rPr>
              <w:t>(MW, MF, TU, TS, WF, US)</w:t>
            </w:r>
          </w:p>
          <w:p w14:paraId="09A3B7DE" w14:textId="77777777" w:rsidR="0012132E" w:rsidRPr="00CF1D72" w:rsidRDefault="0012132E" w:rsidP="007A3D4F">
            <w:pPr>
              <w:jc w:val="center"/>
              <w:rPr>
                <w:b/>
                <w:sz w:val="20"/>
                <w:szCs w:val="20"/>
              </w:rPr>
            </w:pPr>
            <w:r w:rsidRPr="00CF1D72">
              <w:rPr>
                <w:b/>
                <w:sz w:val="20"/>
                <w:szCs w:val="20"/>
              </w:rPr>
              <w:t>50 min. periods</w:t>
            </w:r>
          </w:p>
        </w:tc>
        <w:tc>
          <w:tcPr>
            <w:tcW w:w="2323" w:type="dxa"/>
          </w:tcPr>
          <w:p w14:paraId="68D1658F" w14:textId="77777777" w:rsidR="0012132E" w:rsidRPr="00CF1D72" w:rsidRDefault="0012132E" w:rsidP="007A3D4F">
            <w:pPr>
              <w:jc w:val="center"/>
              <w:rPr>
                <w:b/>
                <w:sz w:val="20"/>
                <w:szCs w:val="20"/>
              </w:rPr>
            </w:pPr>
            <w:r w:rsidRPr="00CF1D72">
              <w:rPr>
                <w:b/>
                <w:sz w:val="20"/>
                <w:szCs w:val="20"/>
              </w:rPr>
              <w:t>T/U Sequence</w:t>
            </w:r>
          </w:p>
          <w:p w14:paraId="44321BB4" w14:textId="77777777" w:rsidR="0012132E" w:rsidRPr="00CF1D72" w:rsidRDefault="0012132E" w:rsidP="007A3D4F">
            <w:pPr>
              <w:jc w:val="center"/>
              <w:rPr>
                <w:b/>
                <w:sz w:val="20"/>
                <w:szCs w:val="20"/>
              </w:rPr>
            </w:pPr>
          </w:p>
          <w:p w14:paraId="515DB2CA" w14:textId="77777777" w:rsidR="0012132E" w:rsidRPr="00CF1D72" w:rsidRDefault="0012132E" w:rsidP="007A3D4F">
            <w:pPr>
              <w:jc w:val="center"/>
              <w:rPr>
                <w:b/>
                <w:sz w:val="20"/>
                <w:szCs w:val="20"/>
              </w:rPr>
            </w:pPr>
          </w:p>
          <w:p w14:paraId="12A0C687" w14:textId="77777777" w:rsidR="0012132E" w:rsidRPr="00CF1D72" w:rsidRDefault="0012132E" w:rsidP="007A3D4F">
            <w:pPr>
              <w:jc w:val="center"/>
              <w:rPr>
                <w:b/>
                <w:sz w:val="20"/>
                <w:szCs w:val="20"/>
              </w:rPr>
            </w:pPr>
          </w:p>
          <w:p w14:paraId="3CECE609" w14:textId="77777777" w:rsidR="0012132E" w:rsidRPr="00CF1D72" w:rsidRDefault="0012132E" w:rsidP="007A3D4F">
            <w:pPr>
              <w:jc w:val="center"/>
              <w:rPr>
                <w:b/>
                <w:sz w:val="20"/>
                <w:szCs w:val="20"/>
              </w:rPr>
            </w:pPr>
            <w:r w:rsidRPr="00CF1D72">
              <w:rPr>
                <w:b/>
                <w:sz w:val="20"/>
                <w:szCs w:val="20"/>
              </w:rPr>
              <w:t>75 min. periods</w:t>
            </w:r>
          </w:p>
        </w:tc>
        <w:tc>
          <w:tcPr>
            <w:tcW w:w="2323" w:type="dxa"/>
          </w:tcPr>
          <w:p w14:paraId="6741BB90" w14:textId="77777777" w:rsidR="0012132E" w:rsidRPr="00CF1D72" w:rsidRDefault="0012132E" w:rsidP="007A3D4F">
            <w:pPr>
              <w:jc w:val="center"/>
              <w:rPr>
                <w:b/>
                <w:sz w:val="20"/>
                <w:szCs w:val="20"/>
              </w:rPr>
            </w:pPr>
            <w:r w:rsidRPr="00CF1D72">
              <w:rPr>
                <w:b/>
                <w:sz w:val="20"/>
                <w:szCs w:val="20"/>
              </w:rPr>
              <w:t>Singular Saturday Classes</w:t>
            </w:r>
          </w:p>
          <w:p w14:paraId="5FC56A6A" w14:textId="77777777" w:rsidR="0012132E" w:rsidRPr="00CF1D72" w:rsidRDefault="0012132E" w:rsidP="007A3D4F">
            <w:pPr>
              <w:jc w:val="center"/>
              <w:rPr>
                <w:b/>
                <w:sz w:val="20"/>
                <w:szCs w:val="20"/>
              </w:rPr>
            </w:pPr>
          </w:p>
          <w:p w14:paraId="33903BF3" w14:textId="77777777" w:rsidR="0012132E" w:rsidRPr="00CF1D72" w:rsidRDefault="0012132E" w:rsidP="007A3D4F">
            <w:pPr>
              <w:rPr>
                <w:b/>
                <w:sz w:val="20"/>
                <w:szCs w:val="20"/>
              </w:rPr>
            </w:pPr>
          </w:p>
          <w:p w14:paraId="3F58B225" w14:textId="77777777" w:rsidR="0012132E" w:rsidRPr="00CF1D72" w:rsidRDefault="0012132E" w:rsidP="007A3D4F">
            <w:pPr>
              <w:jc w:val="center"/>
              <w:rPr>
                <w:b/>
                <w:sz w:val="20"/>
                <w:szCs w:val="20"/>
              </w:rPr>
            </w:pPr>
            <w:r w:rsidRPr="00CF1D72">
              <w:rPr>
                <w:b/>
                <w:sz w:val="20"/>
                <w:szCs w:val="20"/>
              </w:rPr>
              <w:t>170 min. period</w:t>
            </w:r>
          </w:p>
        </w:tc>
      </w:tr>
      <w:tr w:rsidR="0012132E" w:rsidRPr="00CF1D72" w14:paraId="238D243F" w14:textId="77777777" w:rsidTr="007A3D4F">
        <w:trPr>
          <w:jc w:val="center"/>
        </w:trPr>
        <w:tc>
          <w:tcPr>
            <w:tcW w:w="1069" w:type="dxa"/>
            <w:vMerge w:val="restart"/>
            <w:vAlign w:val="center"/>
          </w:tcPr>
          <w:p w14:paraId="2E84F4DA" w14:textId="77777777" w:rsidR="0012132E" w:rsidRPr="00CF1D72" w:rsidRDefault="0012132E" w:rsidP="007A3D4F">
            <w:pPr>
              <w:jc w:val="center"/>
              <w:rPr>
                <w:b/>
                <w:sz w:val="20"/>
                <w:szCs w:val="20"/>
              </w:rPr>
            </w:pPr>
            <w:r w:rsidRPr="00CF1D72">
              <w:rPr>
                <w:b/>
                <w:sz w:val="20"/>
                <w:szCs w:val="20"/>
              </w:rPr>
              <w:t>A.M.</w:t>
            </w:r>
          </w:p>
        </w:tc>
        <w:tc>
          <w:tcPr>
            <w:tcW w:w="2951" w:type="dxa"/>
          </w:tcPr>
          <w:p w14:paraId="3DB2188D" w14:textId="77777777" w:rsidR="0012132E" w:rsidRPr="00CF1D72" w:rsidRDefault="0012132E" w:rsidP="007A3D4F">
            <w:pPr>
              <w:jc w:val="center"/>
              <w:rPr>
                <w:bCs/>
                <w:sz w:val="20"/>
                <w:szCs w:val="20"/>
              </w:rPr>
            </w:pPr>
            <w:r w:rsidRPr="00CF1D72">
              <w:rPr>
                <w:bCs/>
                <w:sz w:val="20"/>
                <w:szCs w:val="20"/>
              </w:rPr>
              <w:t>7:30 – 8:20 a.m.</w:t>
            </w:r>
          </w:p>
        </w:tc>
        <w:tc>
          <w:tcPr>
            <w:tcW w:w="2323" w:type="dxa"/>
          </w:tcPr>
          <w:p w14:paraId="7464AC64" w14:textId="77777777" w:rsidR="0012132E" w:rsidRPr="00CF1D72" w:rsidRDefault="0012132E" w:rsidP="007A3D4F">
            <w:pPr>
              <w:jc w:val="center"/>
              <w:rPr>
                <w:bCs/>
                <w:sz w:val="20"/>
                <w:szCs w:val="20"/>
              </w:rPr>
            </w:pPr>
            <w:r w:rsidRPr="00CF1D72">
              <w:rPr>
                <w:bCs/>
                <w:sz w:val="20"/>
                <w:szCs w:val="20"/>
              </w:rPr>
              <w:t>7:15 - 8:30 a.m.</w:t>
            </w:r>
          </w:p>
        </w:tc>
        <w:tc>
          <w:tcPr>
            <w:tcW w:w="2323" w:type="dxa"/>
          </w:tcPr>
          <w:p w14:paraId="553669FE" w14:textId="77777777" w:rsidR="0012132E" w:rsidRPr="00CF1D72" w:rsidRDefault="0012132E" w:rsidP="007A3D4F">
            <w:pPr>
              <w:jc w:val="center"/>
              <w:rPr>
                <w:bCs/>
                <w:sz w:val="20"/>
                <w:szCs w:val="20"/>
              </w:rPr>
            </w:pPr>
          </w:p>
        </w:tc>
      </w:tr>
      <w:tr w:rsidR="0012132E" w:rsidRPr="00CF1D72" w14:paraId="2FAE5C5C" w14:textId="77777777" w:rsidTr="007A3D4F">
        <w:trPr>
          <w:jc w:val="center"/>
        </w:trPr>
        <w:tc>
          <w:tcPr>
            <w:tcW w:w="1069" w:type="dxa"/>
            <w:vMerge/>
          </w:tcPr>
          <w:p w14:paraId="78B438BC" w14:textId="77777777" w:rsidR="0012132E" w:rsidRPr="00CF1D72" w:rsidRDefault="0012132E" w:rsidP="007A3D4F">
            <w:pPr>
              <w:jc w:val="center"/>
              <w:rPr>
                <w:b/>
                <w:sz w:val="20"/>
                <w:szCs w:val="20"/>
              </w:rPr>
            </w:pPr>
          </w:p>
        </w:tc>
        <w:tc>
          <w:tcPr>
            <w:tcW w:w="2951" w:type="dxa"/>
          </w:tcPr>
          <w:p w14:paraId="34F178D0" w14:textId="77777777" w:rsidR="0012132E" w:rsidRPr="00CF1D72" w:rsidRDefault="0012132E" w:rsidP="007A3D4F">
            <w:pPr>
              <w:jc w:val="center"/>
              <w:rPr>
                <w:bCs/>
                <w:sz w:val="20"/>
                <w:szCs w:val="20"/>
              </w:rPr>
            </w:pPr>
            <w:r w:rsidRPr="00CF1D72">
              <w:rPr>
                <w:bCs/>
                <w:sz w:val="20"/>
                <w:szCs w:val="20"/>
              </w:rPr>
              <w:t>8:30 – 9:20 a.m.</w:t>
            </w:r>
          </w:p>
        </w:tc>
        <w:tc>
          <w:tcPr>
            <w:tcW w:w="2323" w:type="dxa"/>
          </w:tcPr>
          <w:p w14:paraId="2EB4886C" w14:textId="77777777" w:rsidR="0012132E" w:rsidRPr="00CF1D72" w:rsidRDefault="0012132E" w:rsidP="007A3D4F">
            <w:pPr>
              <w:jc w:val="center"/>
              <w:rPr>
                <w:bCs/>
                <w:sz w:val="20"/>
                <w:szCs w:val="20"/>
              </w:rPr>
            </w:pPr>
            <w:r w:rsidRPr="00CF1D72">
              <w:rPr>
                <w:bCs/>
                <w:sz w:val="20"/>
                <w:szCs w:val="20"/>
              </w:rPr>
              <w:t>8:40 – 9:55 a.m.</w:t>
            </w:r>
          </w:p>
        </w:tc>
        <w:tc>
          <w:tcPr>
            <w:tcW w:w="2323" w:type="dxa"/>
          </w:tcPr>
          <w:p w14:paraId="5EE26E4D" w14:textId="77777777" w:rsidR="0012132E" w:rsidRPr="00CF1D72" w:rsidRDefault="0012132E" w:rsidP="007A3D4F">
            <w:pPr>
              <w:jc w:val="center"/>
              <w:rPr>
                <w:bCs/>
                <w:sz w:val="20"/>
                <w:szCs w:val="20"/>
              </w:rPr>
            </w:pPr>
            <w:r w:rsidRPr="00CF1D72">
              <w:rPr>
                <w:bCs/>
                <w:sz w:val="20"/>
                <w:szCs w:val="20"/>
              </w:rPr>
              <w:t>8:30 – 11: 20 a.m.</w:t>
            </w:r>
          </w:p>
        </w:tc>
      </w:tr>
      <w:tr w:rsidR="0012132E" w:rsidRPr="00CF1D72" w14:paraId="04AEBD64" w14:textId="77777777" w:rsidTr="007A3D4F">
        <w:trPr>
          <w:jc w:val="center"/>
        </w:trPr>
        <w:tc>
          <w:tcPr>
            <w:tcW w:w="1069" w:type="dxa"/>
            <w:vMerge/>
          </w:tcPr>
          <w:p w14:paraId="4F1A0DD6" w14:textId="77777777" w:rsidR="0012132E" w:rsidRPr="00CF1D72" w:rsidRDefault="0012132E" w:rsidP="007A3D4F">
            <w:pPr>
              <w:jc w:val="center"/>
              <w:rPr>
                <w:b/>
                <w:sz w:val="20"/>
                <w:szCs w:val="20"/>
              </w:rPr>
            </w:pPr>
          </w:p>
        </w:tc>
        <w:tc>
          <w:tcPr>
            <w:tcW w:w="2951" w:type="dxa"/>
          </w:tcPr>
          <w:p w14:paraId="3591B178" w14:textId="77777777" w:rsidR="0012132E" w:rsidRPr="00CF1D72" w:rsidRDefault="0012132E" w:rsidP="007A3D4F">
            <w:pPr>
              <w:jc w:val="center"/>
              <w:rPr>
                <w:bCs/>
                <w:sz w:val="20"/>
                <w:szCs w:val="20"/>
              </w:rPr>
            </w:pPr>
            <w:r w:rsidRPr="00CF1D72">
              <w:rPr>
                <w:bCs/>
                <w:sz w:val="20"/>
                <w:szCs w:val="20"/>
              </w:rPr>
              <w:t>9:30 – 10:20 a.m.</w:t>
            </w:r>
          </w:p>
        </w:tc>
        <w:tc>
          <w:tcPr>
            <w:tcW w:w="2323" w:type="dxa"/>
          </w:tcPr>
          <w:p w14:paraId="3152238F" w14:textId="77777777" w:rsidR="0012132E" w:rsidRPr="00CF1D72" w:rsidRDefault="0012132E" w:rsidP="007A3D4F">
            <w:pPr>
              <w:jc w:val="center"/>
              <w:rPr>
                <w:bCs/>
                <w:sz w:val="20"/>
                <w:szCs w:val="20"/>
              </w:rPr>
            </w:pPr>
            <w:r w:rsidRPr="00CF1D72">
              <w:rPr>
                <w:bCs/>
                <w:sz w:val="20"/>
                <w:szCs w:val="20"/>
              </w:rPr>
              <w:t>10:05 – 11:20 a.m.</w:t>
            </w:r>
          </w:p>
        </w:tc>
        <w:tc>
          <w:tcPr>
            <w:tcW w:w="2323" w:type="dxa"/>
          </w:tcPr>
          <w:p w14:paraId="372AEC0F" w14:textId="77777777" w:rsidR="0012132E" w:rsidRPr="00CF1D72" w:rsidRDefault="0012132E" w:rsidP="007A3D4F">
            <w:pPr>
              <w:jc w:val="center"/>
              <w:rPr>
                <w:bCs/>
                <w:sz w:val="20"/>
                <w:szCs w:val="20"/>
              </w:rPr>
            </w:pPr>
          </w:p>
        </w:tc>
      </w:tr>
      <w:tr w:rsidR="0012132E" w:rsidRPr="00CF1D72" w14:paraId="22B8635C" w14:textId="77777777" w:rsidTr="007A3D4F">
        <w:trPr>
          <w:jc w:val="center"/>
        </w:trPr>
        <w:tc>
          <w:tcPr>
            <w:tcW w:w="1069" w:type="dxa"/>
            <w:vMerge/>
          </w:tcPr>
          <w:p w14:paraId="3EA452CF" w14:textId="77777777" w:rsidR="0012132E" w:rsidRPr="00CF1D72" w:rsidRDefault="0012132E" w:rsidP="007A3D4F">
            <w:pPr>
              <w:jc w:val="center"/>
              <w:rPr>
                <w:b/>
                <w:sz w:val="20"/>
                <w:szCs w:val="20"/>
              </w:rPr>
            </w:pPr>
          </w:p>
        </w:tc>
        <w:tc>
          <w:tcPr>
            <w:tcW w:w="2951" w:type="dxa"/>
            <w:tcBorders>
              <w:bottom w:val="single" w:sz="2" w:space="0" w:color="auto"/>
            </w:tcBorders>
          </w:tcPr>
          <w:p w14:paraId="4109B2DB" w14:textId="77777777" w:rsidR="0012132E" w:rsidRPr="00CF1D72" w:rsidRDefault="0012132E" w:rsidP="007A3D4F">
            <w:pPr>
              <w:jc w:val="center"/>
              <w:rPr>
                <w:bCs/>
                <w:sz w:val="20"/>
                <w:szCs w:val="20"/>
              </w:rPr>
            </w:pPr>
            <w:r w:rsidRPr="00CF1D72">
              <w:rPr>
                <w:bCs/>
                <w:sz w:val="20"/>
                <w:szCs w:val="20"/>
              </w:rPr>
              <w:t>10:30 – 11:20 a.m.</w:t>
            </w:r>
          </w:p>
        </w:tc>
        <w:tc>
          <w:tcPr>
            <w:tcW w:w="2323" w:type="dxa"/>
            <w:tcBorders>
              <w:bottom w:val="single" w:sz="2" w:space="0" w:color="auto"/>
            </w:tcBorders>
          </w:tcPr>
          <w:p w14:paraId="2C1F455D" w14:textId="77777777" w:rsidR="0012132E" w:rsidRPr="00CF1D72" w:rsidRDefault="0012132E" w:rsidP="007A3D4F">
            <w:pPr>
              <w:jc w:val="center"/>
              <w:rPr>
                <w:bCs/>
                <w:sz w:val="20"/>
                <w:szCs w:val="20"/>
              </w:rPr>
            </w:pPr>
            <w:r w:rsidRPr="00CF1D72">
              <w:rPr>
                <w:bCs/>
                <w:sz w:val="20"/>
                <w:szCs w:val="20"/>
              </w:rPr>
              <w:t>11:30 – 12:45 p.m.</w:t>
            </w:r>
          </w:p>
        </w:tc>
        <w:tc>
          <w:tcPr>
            <w:tcW w:w="2323" w:type="dxa"/>
            <w:tcBorders>
              <w:bottom w:val="single" w:sz="2" w:space="0" w:color="auto"/>
            </w:tcBorders>
          </w:tcPr>
          <w:p w14:paraId="46B4D767" w14:textId="77777777" w:rsidR="0012132E" w:rsidRPr="00CF1D72" w:rsidRDefault="0012132E" w:rsidP="007A3D4F">
            <w:pPr>
              <w:jc w:val="center"/>
              <w:rPr>
                <w:bCs/>
                <w:sz w:val="20"/>
                <w:szCs w:val="20"/>
              </w:rPr>
            </w:pPr>
          </w:p>
        </w:tc>
      </w:tr>
      <w:tr w:rsidR="0012132E" w:rsidRPr="00CF1D72" w14:paraId="6DC21B3A" w14:textId="77777777" w:rsidTr="007A3D4F">
        <w:trPr>
          <w:jc w:val="center"/>
        </w:trPr>
        <w:tc>
          <w:tcPr>
            <w:tcW w:w="1069" w:type="dxa"/>
            <w:vMerge/>
            <w:tcBorders>
              <w:bottom w:val="single" w:sz="24" w:space="0" w:color="auto"/>
            </w:tcBorders>
          </w:tcPr>
          <w:p w14:paraId="16C88B34" w14:textId="77777777" w:rsidR="0012132E" w:rsidRPr="00CF1D72" w:rsidRDefault="0012132E" w:rsidP="007A3D4F">
            <w:pPr>
              <w:jc w:val="center"/>
              <w:rPr>
                <w:b/>
                <w:sz w:val="20"/>
                <w:szCs w:val="20"/>
              </w:rPr>
            </w:pPr>
          </w:p>
        </w:tc>
        <w:tc>
          <w:tcPr>
            <w:tcW w:w="2951" w:type="dxa"/>
            <w:tcBorders>
              <w:top w:val="single" w:sz="2" w:space="0" w:color="auto"/>
              <w:bottom w:val="single" w:sz="24" w:space="0" w:color="auto"/>
              <w:right w:val="single" w:sz="2" w:space="0" w:color="auto"/>
            </w:tcBorders>
          </w:tcPr>
          <w:p w14:paraId="26910802" w14:textId="77777777" w:rsidR="0012132E" w:rsidRPr="00CF1D72" w:rsidRDefault="0012132E" w:rsidP="007A3D4F">
            <w:pPr>
              <w:jc w:val="center"/>
              <w:rPr>
                <w:bCs/>
                <w:sz w:val="20"/>
                <w:szCs w:val="20"/>
              </w:rPr>
            </w:pPr>
            <w:r w:rsidRPr="00CF1D72">
              <w:rPr>
                <w:bCs/>
                <w:sz w:val="20"/>
                <w:szCs w:val="20"/>
              </w:rPr>
              <w:t>11:30 – 12:20 p.m.</w:t>
            </w:r>
          </w:p>
        </w:tc>
        <w:tc>
          <w:tcPr>
            <w:tcW w:w="2323" w:type="dxa"/>
            <w:tcBorders>
              <w:top w:val="single" w:sz="2" w:space="0" w:color="auto"/>
              <w:left w:val="single" w:sz="2" w:space="0" w:color="auto"/>
              <w:bottom w:val="single" w:sz="24" w:space="0" w:color="auto"/>
              <w:right w:val="single" w:sz="2" w:space="0" w:color="auto"/>
            </w:tcBorders>
          </w:tcPr>
          <w:p w14:paraId="24ECFE75" w14:textId="77777777" w:rsidR="0012132E" w:rsidRPr="00CF1D72" w:rsidRDefault="0012132E" w:rsidP="007A3D4F">
            <w:pPr>
              <w:jc w:val="center"/>
              <w:rPr>
                <w:bCs/>
                <w:sz w:val="20"/>
                <w:szCs w:val="20"/>
              </w:rPr>
            </w:pPr>
          </w:p>
        </w:tc>
        <w:tc>
          <w:tcPr>
            <w:tcW w:w="2323" w:type="dxa"/>
            <w:tcBorders>
              <w:top w:val="single" w:sz="2" w:space="0" w:color="auto"/>
              <w:left w:val="single" w:sz="2" w:space="0" w:color="auto"/>
              <w:bottom w:val="single" w:sz="24" w:space="0" w:color="auto"/>
              <w:right w:val="single" w:sz="2" w:space="0" w:color="auto"/>
            </w:tcBorders>
          </w:tcPr>
          <w:p w14:paraId="32EA9E27" w14:textId="77777777" w:rsidR="0012132E" w:rsidRPr="00CF1D72" w:rsidRDefault="0012132E" w:rsidP="007A3D4F">
            <w:pPr>
              <w:jc w:val="center"/>
              <w:rPr>
                <w:bCs/>
                <w:sz w:val="20"/>
                <w:szCs w:val="20"/>
              </w:rPr>
            </w:pPr>
            <w:r w:rsidRPr="00CF1D72">
              <w:rPr>
                <w:bCs/>
                <w:sz w:val="20"/>
                <w:szCs w:val="20"/>
              </w:rPr>
              <w:t>11:20 – 2:20 p.m.</w:t>
            </w:r>
          </w:p>
        </w:tc>
      </w:tr>
      <w:tr w:rsidR="0012132E" w:rsidRPr="00CF1D72" w14:paraId="0383340A" w14:textId="77777777" w:rsidTr="007A3D4F">
        <w:trPr>
          <w:jc w:val="center"/>
        </w:trPr>
        <w:tc>
          <w:tcPr>
            <w:tcW w:w="1069" w:type="dxa"/>
            <w:vMerge w:val="restart"/>
            <w:tcBorders>
              <w:top w:val="single" w:sz="24" w:space="0" w:color="auto"/>
            </w:tcBorders>
            <w:vAlign w:val="center"/>
          </w:tcPr>
          <w:p w14:paraId="4A9B70D6" w14:textId="77777777" w:rsidR="0012132E" w:rsidRPr="00CF1D72" w:rsidRDefault="0012132E" w:rsidP="007A3D4F">
            <w:pPr>
              <w:jc w:val="center"/>
              <w:rPr>
                <w:b/>
                <w:sz w:val="20"/>
                <w:szCs w:val="20"/>
              </w:rPr>
            </w:pPr>
            <w:r w:rsidRPr="00CF1D72">
              <w:rPr>
                <w:b/>
                <w:sz w:val="20"/>
                <w:szCs w:val="20"/>
              </w:rPr>
              <w:t>P.M.</w:t>
            </w:r>
          </w:p>
        </w:tc>
        <w:tc>
          <w:tcPr>
            <w:tcW w:w="2951" w:type="dxa"/>
            <w:tcBorders>
              <w:top w:val="single" w:sz="24" w:space="0" w:color="auto"/>
            </w:tcBorders>
          </w:tcPr>
          <w:p w14:paraId="4844A9D1" w14:textId="77777777" w:rsidR="0012132E" w:rsidRPr="00CF1D72" w:rsidRDefault="0012132E" w:rsidP="007A3D4F">
            <w:pPr>
              <w:jc w:val="center"/>
              <w:rPr>
                <w:bCs/>
                <w:sz w:val="20"/>
                <w:szCs w:val="20"/>
              </w:rPr>
            </w:pPr>
            <w:r w:rsidRPr="00CF1D72">
              <w:rPr>
                <w:bCs/>
                <w:sz w:val="20"/>
                <w:szCs w:val="20"/>
              </w:rPr>
              <w:t>12:30 – 1:20 p.m.</w:t>
            </w:r>
          </w:p>
        </w:tc>
        <w:tc>
          <w:tcPr>
            <w:tcW w:w="2323" w:type="dxa"/>
            <w:tcBorders>
              <w:top w:val="single" w:sz="24" w:space="0" w:color="auto"/>
            </w:tcBorders>
          </w:tcPr>
          <w:p w14:paraId="0D339C3B" w14:textId="77777777" w:rsidR="0012132E" w:rsidRPr="00CF1D72" w:rsidRDefault="0012132E" w:rsidP="007A3D4F">
            <w:pPr>
              <w:jc w:val="center"/>
              <w:rPr>
                <w:bCs/>
                <w:sz w:val="20"/>
                <w:szCs w:val="20"/>
              </w:rPr>
            </w:pPr>
            <w:r w:rsidRPr="00CF1D72">
              <w:rPr>
                <w:bCs/>
                <w:sz w:val="20"/>
                <w:szCs w:val="20"/>
              </w:rPr>
              <w:t>1:05 – 2:20 p.m.</w:t>
            </w:r>
          </w:p>
        </w:tc>
        <w:tc>
          <w:tcPr>
            <w:tcW w:w="2323" w:type="dxa"/>
            <w:tcBorders>
              <w:top w:val="single" w:sz="24" w:space="0" w:color="auto"/>
            </w:tcBorders>
          </w:tcPr>
          <w:p w14:paraId="0FFD4D17" w14:textId="77777777" w:rsidR="0012132E" w:rsidRPr="00CF1D72" w:rsidRDefault="0012132E" w:rsidP="007A3D4F">
            <w:pPr>
              <w:jc w:val="center"/>
              <w:rPr>
                <w:bCs/>
                <w:sz w:val="20"/>
                <w:szCs w:val="20"/>
              </w:rPr>
            </w:pPr>
          </w:p>
        </w:tc>
      </w:tr>
      <w:tr w:rsidR="0012132E" w:rsidRPr="00CF1D72" w14:paraId="7B38C296" w14:textId="77777777" w:rsidTr="007A3D4F">
        <w:trPr>
          <w:jc w:val="center"/>
        </w:trPr>
        <w:tc>
          <w:tcPr>
            <w:tcW w:w="1069" w:type="dxa"/>
            <w:vMerge/>
          </w:tcPr>
          <w:p w14:paraId="5B701E73" w14:textId="77777777" w:rsidR="0012132E" w:rsidRPr="00CF1D72" w:rsidRDefault="0012132E" w:rsidP="007A3D4F">
            <w:pPr>
              <w:jc w:val="center"/>
              <w:rPr>
                <w:b/>
                <w:sz w:val="20"/>
                <w:szCs w:val="20"/>
              </w:rPr>
            </w:pPr>
          </w:p>
        </w:tc>
        <w:tc>
          <w:tcPr>
            <w:tcW w:w="2951" w:type="dxa"/>
          </w:tcPr>
          <w:p w14:paraId="774D122B" w14:textId="77777777" w:rsidR="0012132E" w:rsidRPr="00CF1D72" w:rsidRDefault="0012132E" w:rsidP="007A3D4F">
            <w:pPr>
              <w:jc w:val="center"/>
              <w:rPr>
                <w:bCs/>
                <w:sz w:val="20"/>
                <w:szCs w:val="20"/>
              </w:rPr>
            </w:pPr>
            <w:r w:rsidRPr="00CF1D72">
              <w:rPr>
                <w:bCs/>
                <w:sz w:val="20"/>
                <w:szCs w:val="20"/>
              </w:rPr>
              <w:t>1:30 – 2:20 p.m.</w:t>
            </w:r>
          </w:p>
        </w:tc>
        <w:tc>
          <w:tcPr>
            <w:tcW w:w="2323" w:type="dxa"/>
          </w:tcPr>
          <w:p w14:paraId="62BEE724" w14:textId="77777777" w:rsidR="0012132E" w:rsidRPr="00CF1D72" w:rsidRDefault="0012132E" w:rsidP="007A3D4F">
            <w:pPr>
              <w:jc w:val="center"/>
              <w:rPr>
                <w:bCs/>
                <w:sz w:val="20"/>
                <w:szCs w:val="20"/>
              </w:rPr>
            </w:pPr>
          </w:p>
        </w:tc>
        <w:tc>
          <w:tcPr>
            <w:tcW w:w="2323" w:type="dxa"/>
          </w:tcPr>
          <w:p w14:paraId="50B64318" w14:textId="77777777" w:rsidR="0012132E" w:rsidRPr="00CF1D72" w:rsidRDefault="0012132E" w:rsidP="007A3D4F">
            <w:pPr>
              <w:jc w:val="center"/>
              <w:rPr>
                <w:bCs/>
                <w:sz w:val="20"/>
                <w:szCs w:val="20"/>
              </w:rPr>
            </w:pPr>
          </w:p>
        </w:tc>
      </w:tr>
      <w:tr w:rsidR="0012132E" w:rsidRPr="00CF1D72" w14:paraId="294B944C" w14:textId="77777777" w:rsidTr="007A3D4F">
        <w:trPr>
          <w:jc w:val="center"/>
        </w:trPr>
        <w:tc>
          <w:tcPr>
            <w:tcW w:w="1069" w:type="dxa"/>
            <w:vMerge/>
          </w:tcPr>
          <w:p w14:paraId="4B8DF0A6" w14:textId="77777777" w:rsidR="0012132E" w:rsidRPr="00CF1D72" w:rsidRDefault="0012132E" w:rsidP="007A3D4F">
            <w:pPr>
              <w:jc w:val="center"/>
              <w:rPr>
                <w:b/>
                <w:sz w:val="20"/>
                <w:szCs w:val="20"/>
              </w:rPr>
            </w:pPr>
          </w:p>
        </w:tc>
        <w:tc>
          <w:tcPr>
            <w:tcW w:w="2951" w:type="dxa"/>
          </w:tcPr>
          <w:p w14:paraId="1F55E966" w14:textId="77777777" w:rsidR="0012132E" w:rsidRPr="00CF1D72" w:rsidRDefault="0012132E" w:rsidP="007A3D4F">
            <w:pPr>
              <w:jc w:val="center"/>
              <w:rPr>
                <w:bCs/>
                <w:sz w:val="20"/>
                <w:szCs w:val="20"/>
              </w:rPr>
            </w:pPr>
            <w:r w:rsidRPr="00CF1D72">
              <w:rPr>
                <w:bCs/>
                <w:sz w:val="20"/>
                <w:szCs w:val="20"/>
              </w:rPr>
              <w:t>2:30 – 3:20 p.m.</w:t>
            </w:r>
          </w:p>
        </w:tc>
        <w:tc>
          <w:tcPr>
            <w:tcW w:w="2323" w:type="dxa"/>
          </w:tcPr>
          <w:p w14:paraId="3DE7A068" w14:textId="77777777" w:rsidR="0012132E" w:rsidRPr="00CF1D72" w:rsidRDefault="0012132E" w:rsidP="007A3D4F">
            <w:pPr>
              <w:jc w:val="center"/>
              <w:rPr>
                <w:bCs/>
                <w:sz w:val="20"/>
                <w:szCs w:val="20"/>
              </w:rPr>
            </w:pPr>
            <w:r w:rsidRPr="00CF1D72">
              <w:rPr>
                <w:bCs/>
                <w:sz w:val="20"/>
                <w:szCs w:val="20"/>
              </w:rPr>
              <w:t>2:30 – 3:45 p.m.</w:t>
            </w:r>
          </w:p>
        </w:tc>
        <w:tc>
          <w:tcPr>
            <w:tcW w:w="2323" w:type="dxa"/>
          </w:tcPr>
          <w:p w14:paraId="7A019204" w14:textId="77777777" w:rsidR="0012132E" w:rsidRPr="00CF1D72" w:rsidRDefault="0012132E" w:rsidP="007A3D4F">
            <w:pPr>
              <w:jc w:val="center"/>
              <w:rPr>
                <w:bCs/>
                <w:sz w:val="20"/>
                <w:szCs w:val="20"/>
              </w:rPr>
            </w:pPr>
            <w:r w:rsidRPr="00CF1D72">
              <w:rPr>
                <w:bCs/>
                <w:sz w:val="20"/>
                <w:szCs w:val="20"/>
              </w:rPr>
              <w:t>2:30 – 5:20 p.m.</w:t>
            </w:r>
          </w:p>
        </w:tc>
      </w:tr>
      <w:tr w:rsidR="0012132E" w:rsidRPr="00CF1D72" w14:paraId="1C1FF275" w14:textId="77777777" w:rsidTr="007A3D4F">
        <w:trPr>
          <w:jc w:val="center"/>
        </w:trPr>
        <w:tc>
          <w:tcPr>
            <w:tcW w:w="1069" w:type="dxa"/>
            <w:vMerge/>
          </w:tcPr>
          <w:p w14:paraId="5384F05D" w14:textId="77777777" w:rsidR="0012132E" w:rsidRPr="00CF1D72" w:rsidRDefault="0012132E" w:rsidP="007A3D4F">
            <w:pPr>
              <w:jc w:val="center"/>
              <w:rPr>
                <w:b/>
                <w:sz w:val="20"/>
                <w:szCs w:val="20"/>
              </w:rPr>
            </w:pPr>
          </w:p>
        </w:tc>
        <w:tc>
          <w:tcPr>
            <w:tcW w:w="2951" w:type="dxa"/>
          </w:tcPr>
          <w:p w14:paraId="2E0607F0" w14:textId="77777777" w:rsidR="0012132E" w:rsidRPr="00CF1D72" w:rsidRDefault="0012132E" w:rsidP="007A3D4F">
            <w:pPr>
              <w:jc w:val="center"/>
              <w:rPr>
                <w:bCs/>
                <w:sz w:val="20"/>
                <w:szCs w:val="20"/>
              </w:rPr>
            </w:pPr>
            <w:r w:rsidRPr="00CF1D72">
              <w:rPr>
                <w:bCs/>
                <w:sz w:val="20"/>
                <w:szCs w:val="20"/>
              </w:rPr>
              <w:t>3:30 – 4:20 p.m.</w:t>
            </w:r>
          </w:p>
        </w:tc>
        <w:tc>
          <w:tcPr>
            <w:tcW w:w="2323" w:type="dxa"/>
          </w:tcPr>
          <w:p w14:paraId="386B4819" w14:textId="77777777" w:rsidR="0012132E" w:rsidRPr="00CF1D72" w:rsidRDefault="0012132E" w:rsidP="007A3D4F">
            <w:pPr>
              <w:jc w:val="center"/>
              <w:rPr>
                <w:bCs/>
                <w:sz w:val="20"/>
                <w:szCs w:val="20"/>
              </w:rPr>
            </w:pPr>
            <w:r w:rsidRPr="00CF1D72">
              <w:rPr>
                <w:bCs/>
                <w:sz w:val="20"/>
                <w:szCs w:val="20"/>
              </w:rPr>
              <w:t>3:55 – 5:10 p.m.</w:t>
            </w:r>
          </w:p>
        </w:tc>
        <w:tc>
          <w:tcPr>
            <w:tcW w:w="2323" w:type="dxa"/>
          </w:tcPr>
          <w:p w14:paraId="06B9AC9F" w14:textId="77777777" w:rsidR="0012132E" w:rsidRPr="00CF1D72" w:rsidRDefault="0012132E" w:rsidP="007A3D4F">
            <w:pPr>
              <w:jc w:val="center"/>
              <w:rPr>
                <w:bCs/>
                <w:sz w:val="20"/>
                <w:szCs w:val="20"/>
              </w:rPr>
            </w:pPr>
          </w:p>
        </w:tc>
      </w:tr>
      <w:tr w:rsidR="0012132E" w:rsidRPr="00CF1D72" w14:paraId="405B356F" w14:textId="77777777" w:rsidTr="007A3D4F">
        <w:trPr>
          <w:jc w:val="center"/>
        </w:trPr>
        <w:tc>
          <w:tcPr>
            <w:tcW w:w="1069" w:type="dxa"/>
            <w:vMerge/>
          </w:tcPr>
          <w:p w14:paraId="10A529CE" w14:textId="77777777" w:rsidR="0012132E" w:rsidRPr="00CF1D72" w:rsidRDefault="0012132E" w:rsidP="007A3D4F">
            <w:pPr>
              <w:jc w:val="center"/>
              <w:rPr>
                <w:b/>
                <w:sz w:val="20"/>
                <w:szCs w:val="20"/>
              </w:rPr>
            </w:pPr>
          </w:p>
        </w:tc>
        <w:tc>
          <w:tcPr>
            <w:tcW w:w="2951" w:type="dxa"/>
          </w:tcPr>
          <w:p w14:paraId="2B417943" w14:textId="77777777" w:rsidR="0012132E" w:rsidRPr="00CF1D72" w:rsidRDefault="0012132E" w:rsidP="007A3D4F">
            <w:pPr>
              <w:jc w:val="center"/>
              <w:rPr>
                <w:bCs/>
                <w:sz w:val="20"/>
                <w:szCs w:val="20"/>
              </w:rPr>
            </w:pPr>
            <w:r w:rsidRPr="00CF1D72">
              <w:rPr>
                <w:bCs/>
                <w:sz w:val="20"/>
                <w:szCs w:val="20"/>
              </w:rPr>
              <w:t>4:30 – 5:20 p.m.</w:t>
            </w:r>
          </w:p>
        </w:tc>
        <w:tc>
          <w:tcPr>
            <w:tcW w:w="2323" w:type="dxa"/>
          </w:tcPr>
          <w:p w14:paraId="09D5C660" w14:textId="77777777" w:rsidR="0012132E" w:rsidRPr="00CF1D72" w:rsidRDefault="0012132E" w:rsidP="007A3D4F">
            <w:pPr>
              <w:jc w:val="center"/>
              <w:rPr>
                <w:bCs/>
                <w:sz w:val="20"/>
                <w:szCs w:val="20"/>
              </w:rPr>
            </w:pPr>
          </w:p>
        </w:tc>
        <w:tc>
          <w:tcPr>
            <w:tcW w:w="2323" w:type="dxa"/>
          </w:tcPr>
          <w:p w14:paraId="69280BD7" w14:textId="77777777" w:rsidR="0012132E" w:rsidRPr="00CF1D72" w:rsidRDefault="0012132E" w:rsidP="007A3D4F">
            <w:pPr>
              <w:jc w:val="center"/>
              <w:rPr>
                <w:bCs/>
                <w:sz w:val="20"/>
                <w:szCs w:val="20"/>
              </w:rPr>
            </w:pPr>
          </w:p>
        </w:tc>
      </w:tr>
      <w:tr w:rsidR="0012132E" w:rsidRPr="00CF1D72" w14:paraId="0321A47C" w14:textId="77777777" w:rsidTr="007A3D4F">
        <w:trPr>
          <w:jc w:val="center"/>
        </w:trPr>
        <w:tc>
          <w:tcPr>
            <w:tcW w:w="1069" w:type="dxa"/>
            <w:vMerge/>
          </w:tcPr>
          <w:p w14:paraId="061DC69C" w14:textId="77777777" w:rsidR="0012132E" w:rsidRPr="00CF1D72" w:rsidRDefault="0012132E" w:rsidP="007A3D4F">
            <w:pPr>
              <w:jc w:val="center"/>
              <w:rPr>
                <w:b/>
                <w:sz w:val="20"/>
                <w:szCs w:val="20"/>
              </w:rPr>
            </w:pPr>
          </w:p>
        </w:tc>
        <w:tc>
          <w:tcPr>
            <w:tcW w:w="2951" w:type="dxa"/>
          </w:tcPr>
          <w:p w14:paraId="3F58F5A3" w14:textId="77777777" w:rsidR="0012132E" w:rsidRPr="00CF1D72" w:rsidRDefault="0012132E" w:rsidP="007A3D4F">
            <w:pPr>
              <w:jc w:val="center"/>
              <w:rPr>
                <w:bCs/>
                <w:sz w:val="20"/>
                <w:szCs w:val="20"/>
              </w:rPr>
            </w:pPr>
            <w:r w:rsidRPr="00CF1D72">
              <w:rPr>
                <w:bCs/>
                <w:sz w:val="20"/>
                <w:szCs w:val="20"/>
              </w:rPr>
              <w:t>5:30 – 6:20 p.m.</w:t>
            </w:r>
          </w:p>
        </w:tc>
        <w:tc>
          <w:tcPr>
            <w:tcW w:w="2323" w:type="dxa"/>
          </w:tcPr>
          <w:p w14:paraId="52D43313" w14:textId="77777777" w:rsidR="0012132E" w:rsidRPr="00CF1D72" w:rsidRDefault="0012132E" w:rsidP="007A3D4F">
            <w:pPr>
              <w:jc w:val="center"/>
              <w:rPr>
                <w:bCs/>
                <w:sz w:val="20"/>
                <w:szCs w:val="20"/>
              </w:rPr>
            </w:pPr>
            <w:r w:rsidRPr="00CF1D72">
              <w:rPr>
                <w:bCs/>
                <w:sz w:val="20"/>
                <w:szCs w:val="20"/>
              </w:rPr>
              <w:t>5:30 – 6:45 p.m.</w:t>
            </w:r>
          </w:p>
        </w:tc>
        <w:tc>
          <w:tcPr>
            <w:tcW w:w="2323" w:type="dxa"/>
          </w:tcPr>
          <w:p w14:paraId="31B836F8" w14:textId="77777777" w:rsidR="0012132E" w:rsidRPr="00CF1D72" w:rsidRDefault="0012132E" w:rsidP="007A3D4F">
            <w:pPr>
              <w:jc w:val="center"/>
              <w:rPr>
                <w:bCs/>
                <w:sz w:val="20"/>
                <w:szCs w:val="20"/>
              </w:rPr>
            </w:pPr>
            <w:r w:rsidRPr="00CF1D72">
              <w:rPr>
                <w:bCs/>
                <w:sz w:val="20"/>
                <w:szCs w:val="20"/>
              </w:rPr>
              <w:t>5:30 – 8:20 p.m.</w:t>
            </w:r>
          </w:p>
        </w:tc>
      </w:tr>
      <w:tr w:rsidR="0012132E" w:rsidRPr="00CF1D72" w14:paraId="11E24286" w14:textId="77777777" w:rsidTr="007A3D4F">
        <w:trPr>
          <w:jc w:val="center"/>
        </w:trPr>
        <w:tc>
          <w:tcPr>
            <w:tcW w:w="1069" w:type="dxa"/>
            <w:vMerge/>
          </w:tcPr>
          <w:p w14:paraId="3CAFDB19" w14:textId="77777777" w:rsidR="0012132E" w:rsidRPr="00CF1D72" w:rsidRDefault="0012132E" w:rsidP="007A3D4F">
            <w:pPr>
              <w:jc w:val="center"/>
              <w:rPr>
                <w:b/>
                <w:sz w:val="20"/>
                <w:szCs w:val="20"/>
              </w:rPr>
            </w:pPr>
          </w:p>
        </w:tc>
        <w:tc>
          <w:tcPr>
            <w:tcW w:w="2951" w:type="dxa"/>
          </w:tcPr>
          <w:p w14:paraId="417534D0" w14:textId="77777777" w:rsidR="0012132E" w:rsidRPr="00CF1D72" w:rsidRDefault="0012132E" w:rsidP="007A3D4F">
            <w:pPr>
              <w:jc w:val="center"/>
              <w:rPr>
                <w:bCs/>
                <w:sz w:val="20"/>
                <w:szCs w:val="20"/>
              </w:rPr>
            </w:pPr>
            <w:r w:rsidRPr="00CF1D72">
              <w:rPr>
                <w:bCs/>
                <w:sz w:val="20"/>
                <w:szCs w:val="20"/>
              </w:rPr>
              <w:t>6:30 – 7:20 p.m.</w:t>
            </w:r>
          </w:p>
        </w:tc>
        <w:tc>
          <w:tcPr>
            <w:tcW w:w="2323" w:type="dxa"/>
          </w:tcPr>
          <w:p w14:paraId="4877DB2A" w14:textId="77777777" w:rsidR="0012132E" w:rsidRPr="00CF1D72" w:rsidRDefault="0012132E" w:rsidP="007A3D4F">
            <w:pPr>
              <w:jc w:val="center"/>
              <w:rPr>
                <w:bCs/>
                <w:sz w:val="20"/>
                <w:szCs w:val="20"/>
              </w:rPr>
            </w:pPr>
            <w:r w:rsidRPr="00CF1D72">
              <w:rPr>
                <w:bCs/>
                <w:sz w:val="20"/>
                <w:szCs w:val="20"/>
              </w:rPr>
              <w:t>7:05 – 8:20 p.m.</w:t>
            </w:r>
          </w:p>
        </w:tc>
        <w:tc>
          <w:tcPr>
            <w:tcW w:w="2323" w:type="dxa"/>
          </w:tcPr>
          <w:p w14:paraId="391FBEAA" w14:textId="77777777" w:rsidR="0012132E" w:rsidRPr="00CF1D72" w:rsidRDefault="0012132E" w:rsidP="007A3D4F">
            <w:pPr>
              <w:jc w:val="center"/>
              <w:rPr>
                <w:bCs/>
                <w:sz w:val="20"/>
                <w:szCs w:val="20"/>
              </w:rPr>
            </w:pPr>
          </w:p>
        </w:tc>
      </w:tr>
      <w:tr w:rsidR="0012132E" w:rsidRPr="00CF1D72" w14:paraId="49AAC477" w14:textId="77777777" w:rsidTr="007A3D4F">
        <w:trPr>
          <w:jc w:val="center"/>
        </w:trPr>
        <w:tc>
          <w:tcPr>
            <w:tcW w:w="1069" w:type="dxa"/>
            <w:vMerge/>
          </w:tcPr>
          <w:p w14:paraId="301EBC16" w14:textId="77777777" w:rsidR="0012132E" w:rsidRPr="00CF1D72" w:rsidRDefault="0012132E" w:rsidP="007A3D4F">
            <w:pPr>
              <w:jc w:val="center"/>
              <w:rPr>
                <w:b/>
                <w:sz w:val="20"/>
                <w:szCs w:val="20"/>
              </w:rPr>
            </w:pPr>
          </w:p>
        </w:tc>
        <w:tc>
          <w:tcPr>
            <w:tcW w:w="2951" w:type="dxa"/>
          </w:tcPr>
          <w:p w14:paraId="262274AE" w14:textId="77777777" w:rsidR="0012132E" w:rsidRPr="00CF1D72" w:rsidRDefault="0012132E" w:rsidP="007A3D4F">
            <w:pPr>
              <w:jc w:val="center"/>
              <w:rPr>
                <w:bCs/>
                <w:sz w:val="20"/>
                <w:szCs w:val="20"/>
              </w:rPr>
            </w:pPr>
            <w:r w:rsidRPr="00CF1D72">
              <w:rPr>
                <w:bCs/>
                <w:sz w:val="20"/>
                <w:szCs w:val="20"/>
              </w:rPr>
              <w:t>7:30 – 8:20 p.m.</w:t>
            </w:r>
          </w:p>
        </w:tc>
        <w:tc>
          <w:tcPr>
            <w:tcW w:w="2323" w:type="dxa"/>
          </w:tcPr>
          <w:p w14:paraId="12E30524" w14:textId="77777777" w:rsidR="0012132E" w:rsidRPr="00CF1D72" w:rsidRDefault="0012132E" w:rsidP="007A3D4F">
            <w:pPr>
              <w:jc w:val="center"/>
              <w:rPr>
                <w:bCs/>
                <w:sz w:val="20"/>
                <w:szCs w:val="20"/>
              </w:rPr>
            </w:pPr>
          </w:p>
        </w:tc>
        <w:tc>
          <w:tcPr>
            <w:tcW w:w="2323" w:type="dxa"/>
          </w:tcPr>
          <w:p w14:paraId="2A48E5F5" w14:textId="77777777" w:rsidR="0012132E" w:rsidRPr="00CF1D72" w:rsidRDefault="0012132E" w:rsidP="007A3D4F">
            <w:pPr>
              <w:jc w:val="center"/>
              <w:rPr>
                <w:bCs/>
                <w:sz w:val="20"/>
                <w:szCs w:val="20"/>
              </w:rPr>
            </w:pPr>
          </w:p>
        </w:tc>
      </w:tr>
      <w:tr w:rsidR="0012132E" w:rsidRPr="00CF1D72" w14:paraId="75972FB2" w14:textId="77777777" w:rsidTr="007A3D4F">
        <w:trPr>
          <w:jc w:val="center"/>
        </w:trPr>
        <w:tc>
          <w:tcPr>
            <w:tcW w:w="1069" w:type="dxa"/>
            <w:vMerge/>
          </w:tcPr>
          <w:p w14:paraId="373FE89D" w14:textId="77777777" w:rsidR="0012132E" w:rsidRPr="00CF1D72" w:rsidRDefault="0012132E" w:rsidP="007A3D4F">
            <w:pPr>
              <w:jc w:val="center"/>
              <w:rPr>
                <w:b/>
                <w:sz w:val="20"/>
                <w:szCs w:val="20"/>
              </w:rPr>
            </w:pPr>
          </w:p>
        </w:tc>
        <w:tc>
          <w:tcPr>
            <w:tcW w:w="2951" w:type="dxa"/>
          </w:tcPr>
          <w:p w14:paraId="29CBB1A4" w14:textId="77777777" w:rsidR="0012132E" w:rsidRPr="00CF1D72" w:rsidRDefault="0012132E" w:rsidP="007A3D4F">
            <w:pPr>
              <w:jc w:val="center"/>
              <w:rPr>
                <w:bCs/>
                <w:sz w:val="20"/>
                <w:szCs w:val="20"/>
              </w:rPr>
            </w:pPr>
            <w:r w:rsidRPr="00CF1D72">
              <w:rPr>
                <w:bCs/>
                <w:sz w:val="20"/>
                <w:szCs w:val="20"/>
              </w:rPr>
              <w:t>8:30 – 9:20 p.m.</w:t>
            </w:r>
          </w:p>
        </w:tc>
        <w:tc>
          <w:tcPr>
            <w:tcW w:w="2323" w:type="dxa"/>
          </w:tcPr>
          <w:p w14:paraId="066ABBEB" w14:textId="77777777" w:rsidR="0012132E" w:rsidRPr="00CF1D72" w:rsidRDefault="0012132E" w:rsidP="007A3D4F">
            <w:pPr>
              <w:jc w:val="center"/>
              <w:rPr>
                <w:bCs/>
                <w:sz w:val="20"/>
                <w:szCs w:val="20"/>
              </w:rPr>
            </w:pPr>
            <w:r w:rsidRPr="00CF1D72">
              <w:rPr>
                <w:bCs/>
                <w:sz w:val="20"/>
                <w:szCs w:val="20"/>
              </w:rPr>
              <w:t>8:30 – 9:35 p.m.</w:t>
            </w:r>
          </w:p>
        </w:tc>
        <w:tc>
          <w:tcPr>
            <w:tcW w:w="2323" w:type="dxa"/>
          </w:tcPr>
          <w:p w14:paraId="47B7E9F5" w14:textId="77777777" w:rsidR="0012132E" w:rsidRPr="00CF1D72" w:rsidRDefault="0012132E" w:rsidP="007A3D4F">
            <w:pPr>
              <w:jc w:val="center"/>
              <w:rPr>
                <w:bCs/>
                <w:sz w:val="20"/>
                <w:szCs w:val="20"/>
              </w:rPr>
            </w:pPr>
          </w:p>
        </w:tc>
      </w:tr>
      <w:tr w:rsidR="0012132E" w:rsidRPr="00CF1D72" w14:paraId="05F1FFA6" w14:textId="77777777" w:rsidTr="007A3D4F">
        <w:trPr>
          <w:jc w:val="center"/>
        </w:trPr>
        <w:tc>
          <w:tcPr>
            <w:tcW w:w="1069" w:type="dxa"/>
            <w:vMerge/>
          </w:tcPr>
          <w:p w14:paraId="440DBBBF" w14:textId="77777777" w:rsidR="0012132E" w:rsidRPr="00CF1D72" w:rsidRDefault="0012132E" w:rsidP="007A3D4F">
            <w:pPr>
              <w:jc w:val="center"/>
              <w:rPr>
                <w:b/>
                <w:sz w:val="20"/>
                <w:szCs w:val="20"/>
              </w:rPr>
            </w:pPr>
          </w:p>
        </w:tc>
        <w:tc>
          <w:tcPr>
            <w:tcW w:w="2951" w:type="dxa"/>
          </w:tcPr>
          <w:p w14:paraId="5DE8606F" w14:textId="77777777" w:rsidR="0012132E" w:rsidRPr="00CF1D72" w:rsidRDefault="0012132E" w:rsidP="007A3D4F">
            <w:pPr>
              <w:jc w:val="center"/>
              <w:rPr>
                <w:bCs/>
                <w:sz w:val="20"/>
                <w:szCs w:val="20"/>
              </w:rPr>
            </w:pPr>
            <w:r w:rsidRPr="00CF1D72">
              <w:rPr>
                <w:bCs/>
                <w:sz w:val="20"/>
                <w:szCs w:val="20"/>
              </w:rPr>
              <w:t>9:30 – 10:20 p.m.</w:t>
            </w:r>
          </w:p>
        </w:tc>
        <w:tc>
          <w:tcPr>
            <w:tcW w:w="2323" w:type="dxa"/>
          </w:tcPr>
          <w:p w14:paraId="36C85831" w14:textId="77777777" w:rsidR="0012132E" w:rsidRPr="00CF1D72" w:rsidRDefault="0012132E" w:rsidP="007A3D4F">
            <w:pPr>
              <w:jc w:val="center"/>
              <w:rPr>
                <w:bCs/>
                <w:sz w:val="20"/>
                <w:szCs w:val="20"/>
              </w:rPr>
            </w:pPr>
          </w:p>
        </w:tc>
        <w:tc>
          <w:tcPr>
            <w:tcW w:w="2323" w:type="dxa"/>
          </w:tcPr>
          <w:p w14:paraId="3EEC2FC9" w14:textId="77777777" w:rsidR="0012132E" w:rsidRPr="00CF1D72" w:rsidRDefault="0012132E" w:rsidP="007A3D4F">
            <w:pPr>
              <w:jc w:val="center"/>
              <w:rPr>
                <w:bCs/>
                <w:sz w:val="20"/>
                <w:szCs w:val="20"/>
              </w:rPr>
            </w:pPr>
          </w:p>
        </w:tc>
      </w:tr>
    </w:tbl>
    <w:p w14:paraId="368000B8" w14:textId="77777777" w:rsidR="00243F76" w:rsidRPr="00893439" w:rsidRDefault="00243F76" w:rsidP="00893439">
      <w:pPr>
        <w:jc w:val="center"/>
        <w:rPr>
          <w:b/>
        </w:rPr>
      </w:pPr>
    </w:p>
    <w:p w14:paraId="3B1FFA3A" w14:textId="66E5B9FA" w:rsidR="004C5EEE" w:rsidRPr="00893439" w:rsidDel="0012132E" w:rsidRDefault="0083132B" w:rsidP="00893439">
      <w:pPr>
        <w:jc w:val="center"/>
        <w:rPr>
          <w:del w:id="82" w:author="Kelley Brundage" w:date="2026-09-04T11:03:00Z" w16du:dateUtc="2026-09-04T16:03:00Z"/>
        </w:rPr>
      </w:pPr>
      <w:r w:rsidRPr="00893439">
        <w:rPr>
          <w:position w:val="1"/>
        </w:rPr>
        <w:t xml:space="preserve">* The </w:t>
      </w:r>
      <w:r w:rsidRPr="00893439">
        <w:rPr>
          <w:b/>
        </w:rPr>
        <w:t xml:space="preserve">schedule for </w:t>
      </w:r>
      <w:r w:rsidR="00544996" w:rsidRPr="00893439">
        <w:rPr>
          <w:b/>
        </w:rPr>
        <w:t>75-minute</w:t>
      </w:r>
      <w:r w:rsidRPr="00893439">
        <w:rPr>
          <w:b/>
        </w:rPr>
        <w:t xml:space="preserve"> periods</w:t>
      </w:r>
      <w:r w:rsidRPr="00893439">
        <w:rPr>
          <w:b/>
          <w:spacing w:val="-2"/>
        </w:rPr>
        <w:t xml:space="preserve"> </w:t>
      </w:r>
      <w:r w:rsidRPr="00893439">
        <w:rPr>
          <w:position w:val="1"/>
        </w:rPr>
        <w:t>presented for Tuesday-Thursday</w:t>
      </w:r>
      <w:r w:rsidRPr="00893439">
        <w:rPr>
          <w:spacing w:val="-1"/>
          <w:position w:val="1"/>
        </w:rPr>
        <w:t xml:space="preserve"> </w:t>
      </w:r>
      <w:r w:rsidRPr="00893439">
        <w:t>classes may also be used as an</w:t>
      </w:r>
      <w:r w:rsidRPr="00893439">
        <w:rPr>
          <w:spacing w:val="-3"/>
        </w:rPr>
        <w:t xml:space="preserve"> </w:t>
      </w:r>
      <w:r w:rsidRPr="00893439">
        <w:t>alternative</w:t>
      </w:r>
      <w:r w:rsidRPr="00893439">
        <w:rPr>
          <w:spacing w:val="-3"/>
        </w:rPr>
        <w:t xml:space="preserve"> </w:t>
      </w:r>
      <w:r w:rsidRPr="00893439">
        <w:t>class</w:t>
      </w:r>
      <w:r w:rsidRPr="00893439">
        <w:rPr>
          <w:spacing w:val="-3"/>
        </w:rPr>
        <w:t xml:space="preserve"> </w:t>
      </w:r>
      <w:r w:rsidRPr="00893439">
        <w:t>schedule</w:t>
      </w:r>
      <w:r w:rsidRPr="00893439">
        <w:rPr>
          <w:spacing w:val="-3"/>
        </w:rPr>
        <w:t xml:space="preserve"> </w:t>
      </w:r>
      <w:r w:rsidRPr="00893439">
        <w:t>on</w:t>
      </w:r>
      <w:r w:rsidRPr="00893439">
        <w:rPr>
          <w:spacing w:val="-2"/>
        </w:rPr>
        <w:t xml:space="preserve"> </w:t>
      </w:r>
      <w:r w:rsidRPr="00893439">
        <w:t>Monday-Wednesday</w:t>
      </w:r>
      <w:r w:rsidRPr="00893439">
        <w:rPr>
          <w:spacing w:val="-4"/>
        </w:rPr>
        <w:t xml:space="preserve"> </w:t>
      </w:r>
      <w:r w:rsidRPr="00893439">
        <w:t>evenings</w:t>
      </w:r>
      <w:r w:rsidRPr="00893439">
        <w:rPr>
          <w:spacing w:val="-4"/>
        </w:rPr>
        <w:t xml:space="preserve"> </w:t>
      </w:r>
      <w:r w:rsidRPr="00893439">
        <w:t>beginning</w:t>
      </w:r>
      <w:r w:rsidRPr="00893439">
        <w:rPr>
          <w:spacing w:val="-5"/>
        </w:rPr>
        <w:t xml:space="preserve"> </w:t>
      </w:r>
      <w:r w:rsidRPr="00893439">
        <w:t>at</w:t>
      </w:r>
      <w:r w:rsidRPr="00893439">
        <w:rPr>
          <w:spacing w:val="-4"/>
        </w:rPr>
        <w:t xml:space="preserve"> </w:t>
      </w:r>
      <w:r w:rsidRPr="00893439">
        <w:t>5:30</w:t>
      </w:r>
      <w:r w:rsidRPr="00893439">
        <w:rPr>
          <w:spacing w:val="-4"/>
        </w:rPr>
        <w:t xml:space="preserve"> </w:t>
      </w:r>
      <w:r w:rsidRPr="00893439">
        <w:t>p.m.</w:t>
      </w:r>
      <w:r w:rsidRPr="00893439">
        <w:rPr>
          <w:spacing w:val="-3"/>
        </w:rPr>
        <w:t xml:space="preserve"> </w:t>
      </w:r>
      <w:r w:rsidRPr="00893439">
        <w:t>(e.g.,</w:t>
      </w:r>
      <w:r w:rsidRPr="00893439">
        <w:rPr>
          <w:spacing w:val="-4"/>
        </w:rPr>
        <w:t xml:space="preserve"> </w:t>
      </w:r>
      <w:r w:rsidRPr="00893439">
        <w:t>5:30</w:t>
      </w:r>
      <w:r w:rsidRPr="00893439">
        <w:rPr>
          <w:spacing w:val="-4"/>
        </w:rPr>
        <w:t xml:space="preserve"> </w:t>
      </w:r>
      <w:r w:rsidRPr="00893439">
        <w:t>- 6:45, etc.). Use of 75-minute periods for a Monday-Wednesday or Wednesday-Friday sequence before 5:30 p.m. requires approval (IV-A).</w:t>
      </w:r>
    </w:p>
    <w:p w14:paraId="16CCFB2D" w14:textId="77777777" w:rsidR="0012132E" w:rsidRDefault="0012132E" w:rsidP="00CC2E9D">
      <w:pPr>
        <w:pStyle w:val="Heading2"/>
        <w:rPr>
          <w:color w:val="512888"/>
          <w:sz w:val="24"/>
          <w:szCs w:val="28"/>
        </w:rPr>
      </w:pPr>
    </w:p>
    <w:p w14:paraId="1DF9C97A" w14:textId="13EA18FA" w:rsidR="00CC2E9D" w:rsidRPr="0012132E" w:rsidRDefault="00CC2E9D" w:rsidP="0012132E">
      <w:pPr>
        <w:pStyle w:val="Heading1"/>
        <w:rPr>
          <w:color w:val="512888"/>
          <w:sz w:val="28"/>
          <w:szCs w:val="28"/>
        </w:rPr>
      </w:pPr>
      <w:bookmarkStart w:id="83" w:name="_Toc241764223"/>
      <w:r w:rsidRPr="0012132E">
        <w:rPr>
          <w:color w:val="512888"/>
          <w:sz w:val="28"/>
          <w:szCs w:val="28"/>
        </w:rPr>
        <w:t>Laboratory, Studio, and Multiple-Hour Class Meeting Times</w:t>
      </w:r>
      <w:bookmarkEnd w:id="83"/>
    </w:p>
    <w:p w14:paraId="3063998A" w14:textId="77777777" w:rsidR="00CC2E9D" w:rsidRDefault="00CC2E9D" w:rsidP="00587A52"/>
    <w:p w14:paraId="3698494C" w14:textId="5015750C" w:rsidR="00087F65" w:rsidRDefault="00087F65" w:rsidP="00587A52">
      <w:pPr>
        <w:rPr>
          <w:ins w:id="84" w:author="Kelley Brundage" w:date="2026-10-01T16:10:00Z" w16du:dateUtc="2026-10-01T21:10:00Z"/>
        </w:rPr>
      </w:pPr>
      <w:ins w:id="85" w:author="Kelley Brundage" w:date="2026-10-01T16:10:00Z">
        <w:r w:rsidRPr="00087F65">
          <w:t xml:space="preserve">Laboratory, studio, and multiple-hour courses must satisfy the applicable contact-hour requirement based on the credit hours awarded and </w:t>
        </w:r>
      </w:ins>
      <w:ins w:id="86" w:author="Kelley Brundage" w:date="2026-10-01T16:11:00Z" w16du:dateUtc="2026-10-01T21:11:00Z">
        <w:r>
          <w:t xml:space="preserve">are to adhere to the following </w:t>
        </w:r>
      </w:ins>
      <w:ins w:id="87" w:author="Kelley Brundage" w:date="2026-10-01T16:10:00Z">
        <w:r w:rsidRPr="00087F65">
          <w:t>scheduled meeting pattern</w:t>
        </w:r>
      </w:ins>
      <w:ins w:id="88" w:author="Kelley Brundage" w:date="2026-10-01T16:12:00Z" w16du:dateUtc="2026-10-01T21:12:00Z">
        <w:r>
          <w:t>s</w:t>
        </w:r>
      </w:ins>
      <w:ins w:id="89" w:author="Kelley Brundage" w:date="2026-10-01T16:10:00Z">
        <w:r w:rsidRPr="00087F65">
          <w:t>. Standard extended meeting periods are established in Table 2.</w:t>
        </w:r>
      </w:ins>
    </w:p>
    <w:p w14:paraId="2C17C860" w14:textId="77777777" w:rsidR="00087F65" w:rsidRDefault="00087F65" w:rsidP="00587A52">
      <w:pPr>
        <w:rPr>
          <w:ins w:id="90" w:author="Kelley Brundage" w:date="2026-10-01T16:10:00Z" w16du:dateUtc="2026-10-01T21:10:00Z"/>
        </w:rPr>
      </w:pPr>
    </w:p>
    <w:p w14:paraId="32294872" w14:textId="19E0830A" w:rsidR="004C5EEE" w:rsidRPr="00893439" w:rsidDel="00087F65" w:rsidRDefault="0083132B" w:rsidP="00587A52">
      <w:pPr>
        <w:rPr>
          <w:del w:id="91" w:author="Kelley Brundage" w:date="2026-10-01T16:12:00Z" w16du:dateUtc="2026-10-01T21:12:00Z"/>
        </w:rPr>
      </w:pPr>
      <w:del w:id="92" w:author="Kelley Brundage" w:date="2026-10-01T16:12:00Z" w16du:dateUtc="2026-10-01T21:12:00Z">
        <w:r w:rsidRPr="00893439" w:rsidDel="00087F65">
          <w:delText xml:space="preserve">All </w:delText>
        </w:r>
        <w:r w:rsidR="00544996" w:rsidRPr="00893439" w:rsidDel="00087F65">
          <w:delText>fifteen-week</w:delText>
        </w:r>
        <w:r w:rsidRPr="00893439" w:rsidDel="00087F65">
          <w:delText xml:space="preserve"> semester laboratories and studios meeting one or more times per week, and</w:delText>
        </w:r>
        <w:r w:rsidRPr="00893439" w:rsidDel="00087F65">
          <w:rPr>
            <w:spacing w:val="-7"/>
          </w:rPr>
          <w:delText xml:space="preserve"> </w:delText>
        </w:r>
        <w:r w:rsidRPr="00893439" w:rsidDel="00087F65">
          <w:delText>classes</w:delText>
        </w:r>
        <w:r w:rsidRPr="00893439" w:rsidDel="00087F65">
          <w:rPr>
            <w:spacing w:val="-9"/>
          </w:rPr>
          <w:delText xml:space="preserve"> </w:delText>
        </w:r>
        <w:r w:rsidRPr="00893439" w:rsidDel="00087F65">
          <w:delText>with</w:delText>
        </w:r>
        <w:r w:rsidRPr="00893439" w:rsidDel="00087F65">
          <w:rPr>
            <w:spacing w:val="-3"/>
          </w:rPr>
          <w:delText xml:space="preserve"> </w:delText>
        </w:r>
        <w:r w:rsidRPr="00893439" w:rsidDel="00087F65">
          <w:delText>multiple-hour</w:delText>
        </w:r>
        <w:r w:rsidRPr="00893439" w:rsidDel="00087F65">
          <w:rPr>
            <w:spacing w:val="-16"/>
          </w:rPr>
          <w:delText xml:space="preserve"> </w:delText>
        </w:r>
        <w:r w:rsidRPr="00893439" w:rsidDel="00087F65">
          <w:delText>periods</w:delText>
        </w:r>
        <w:r w:rsidRPr="00893439" w:rsidDel="00087F65">
          <w:rPr>
            <w:spacing w:val="-8"/>
          </w:rPr>
          <w:delText xml:space="preserve"> </w:delText>
        </w:r>
        <w:r w:rsidRPr="00893439" w:rsidDel="00087F65">
          <w:delText>are</w:delText>
        </w:r>
        <w:r w:rsidRPr="00893439" w:rsidDel="00087F65">
          <w:rPr>
            <w:spacing w:val="-5"/>
          </w:rPr>
          <w:delText xml:space="preserve"> </w:delText>
        </w:r>
        <w:r w:rsidRPr="00893439" w:rsidDel="00087F65">
          <w:delText>to</w:delText>
        </w:r>
        <w:r w:rsidRPr="00893439" w:rsidDel="00087F65">
          <w:rPr>
            <w:spacing w:val="-5"/>
          </w:rPr>
          <w:delText xml:space="preserve"> </w:delText>
        </w:r>
        <w:r w:rsidRPr="00893439" w:rsidDel="00087F65">
          <w:delText>adhere</w:delText>
        </w:r>
        <w:r w:rsidRPr="00893439" w:rsidDel="00087F65">
          <w:rPr>
            <w:spacing w:val="-7"/>
          </w:rPr>
          <w:delText xml:space="preserve"> </w:delText>
        </w:r>
        <w:r w:rsidRPr="00893439" w:rsidDel="00087F65">
          <w:delText>to</w:delText>
        </w:r>
        <w:r w:rsidRPr="00893439" w:rsidDel="00087F65">
          <w:rPr>
            <w:spacing w:val="-1"/>
          </w:rPr>
          <w:delText xml:space="preserve"> </w:delText>
        </w:r>
        <w:r w:rsidRPr="00893439" w:rsidDel="00087F65">
          <w:delText>the</w:delText>
        </w:r>
        <w:r w:rsidRPr="00893439" w:rsidDel="00087F65">
          <w:rPr>
            <w:spacing w:val="-2"/>
          </w:rPr>
          <w:delText xml:space="preserve"> </w:delText>
        </w:r>
        <w:r w:rsidRPr="00893439" w:rsidDel="00087F65">
          <w:delText>following</w:delText>
        </w:r>
        <w:r w:rsidRPr="00893439" w:rsidDel="00087F65">
          <w:rPr>
            <w:spacing w:val="-11"/>
          </w:rPr>
          <w:delText xml:space="preserve"> </w:delText>
        </w:r>
        <w:r w:rsidRPr="00893439" w:rsidDel="00087F65">
          <w:delText>guidelines</w:delText>
        </w:r>
        <w:r w:rsidRPr="00893439" w:rsidDel="00087F65">
          <w:rPr>
            <w:spacing w:val="-11"/>
          </w:rPr>
          <w:delText xml:space="preserve"> </w:delText>
        </w:r>
        <w:r w:rsidRPr="00893439" w:rsidDel="00087F65">
          <w:delText>and</w:delText>
        </w:r>
        <w:r w:rsidRPr="00893439" w:rsidDel="00087F65">
          <w:rPr>
            <w:spacing w:val="-6"/>
          </w:rPr>
          <w:delText xml:space="preserve"> </w:delText>
        </w:r>
        <w:r w:rsidRPr="00893439" w:rsidDel="00087F65">
          <w:delText>Table</w:delText>
        </w:r>
        <w:r w:rsidRPr="00893439" w:rsidDel="00087F65">
          <w:rPr>
            <w:spacing w:val="-11"/>
          </w:rPr>
          <w:delText xml:space="preserve"> </w:delText>
        </w:r>
        <w:r w:rsidRPr="00893439" w:rsidDel="00087F65">
          <w:delText>2 (Figure 1 provides visual clarification):</w:delText>
        </w:r>
      </w:del>
    </w:p>
    <w:p w14:paraId="196C91F6" w14:textId="77777777" w:rsidR="00893439" w:rsidRPr="00893439" w:rsidRDefault="00893439" w:rsidP="00587A52">
      <w:pPr>
        <w:rPr>
          <w:b/>
        </w:rPr>
      </w:pPr>
    </w:p>
    <w:p w14:paraId="74CD1AEC" w14:textId="4B2083A5" w:rsidR="004C5EEE" w:rsidRPr="00CC2E9D" w:rsidRDefault="0083132B" w:rsidP="00CC2E9D">
      <w:pPr>
        <w:pStyle w:val="Heading3"/>
        <w:rPr>
          <w:color w:val="512888"/>
          <w:sz w:val="22"/>
          <w:szCs w:val="24"/>
        </w:rPr>
      </w:pPr>
      <w:bookmarkStart w:id="93" w:name="_Toc241764224"/>
      <w:r w:rsidRPr="00CC2E9D">
        <w:rPr>
          <w:color w:val="512888"/>
          <w:sz w:val="22"/>
          <w:szCs w:val="24"/>
        </w:rPr>
        <w:t>Laboratories</w:t>
      </w:r>
      <w:r w:rsidRPr="00CC2E9D">
        <w:rPr>
          <w:color w:val="512888"/>
          <w:spacing w:val="-7"/>
          <w:sz w:val="22"/>
          <w:szCs w:val="24"/>
        </w:rPr>
        <w:t xml:space="preserve"> </w:t>
      </w:r>
      <w:r w:rsidRPr="00CC2E9D">
        <w:rPr>
          <w:color w:val="512888"/>
          <w:sz w:val="22"/>
          <w:szCs w:val="24"/>
        </w:rPr>
        <w:t>and</w:t>
      </w:r>
      <w:r w:rsidRPr="00CC2E9D">
        <w:rPr>
          <w:color w:val="512888"/>
          <w:spacing w:val="-5"/>
          <w:sz w:val="22"/>
          <w:szCs w:val="24"/>
        </w:rPr>
        <w:t xml:space="preserve"> </w:t>
      </w:r>
      <w:r w:rsidRPr="00CC2E9D">
        <w:rPr>
          <w:color w:val="512888"/>
          <w:sz w:val="22"/>
          <w:szCs w:val="24"/>
        </w:rPr>
        <w:t>studios</w:t>
      </w:r>
      <w:r w:rsidRPr="00CC2E9D">
        <w:rPr>
          <w:color w:val="512888"/>
          <w:spacing w:val="-5"/>
          <w:sz w:val="22"/>
          <w:szCs w:val="24"/>
        </w:rPr>
        <w:t xml:space="preserve"> </w:t>
      </w:r>
      <w:r w:rsidRPr="00CC2E9D">
        <w:rPr>
          <w:color w:val="512888"/>
          <w:sz w:val="22"/>
          <w:szCs w:val="24"/>
        </w:rPr>
        <w:t>with</w:t>
      </w:r>
      <w:r w:rsidRPr="00CC2E9D">
        <w:rPr>
          <w:color w:val="512888"/>
          <w:spacing w:val="-4"/>
          <w:sz w:val="22"/>
          <w:szCs w:val="24"/>
        </w:rPr>
        <w:t xml:space="preserve"> </w:t>
      </w:r>
      <w:r w:rsidR="00755CD8" w:rsidRPr="00CC2E9D">
        <w:rPr>
          <w:color w:val="512888"/>
          <w:sz w:val="22"/>
          <w:szCs w:val="24"/>
        </w:rPr>
        <w:t>50-minute</w:t>
      </w:r>
      <w:r w:rsidRPr="00CC2E9D">
        <w:rPr>
          <w:color w:val="512888"/>
          <w:spacing w:val="-3"/>
          <w:sz w:val="22"/>
          <w:szCs w:val="24"/>
        </w:rPr>
        <w:t xml:space="preserve"> </w:t>
      </w:r>
      <w:r w:rsidRPr="00CC2E9D">
        <w:rPr>
          <w:color w:val="512888"/>
          <w:sz w:val="22"/>
          <w:szCs w:val="24"/>
        </w:rPr>
        <w:t>class</w:t>
      </w:r>
      <w:r w:rsidRPr="00CC2E9D">
        <w:rPr>
          <w:color w:val="512888"/>
          <w:spacing w:val="-40"/>
          <w:sz w:val="22"/>
          <w:szCs w:val="24"/>
        </w:rPr>
        <w:t xml:space="preserve"> </w:t>
      </w:r>
      <w:r w:rsidRPr="00CC2E9D">
        <w:rPr>
          <w:color w:val="512888"/>
          <w:spacing w:val="-2"/>
          <w:sz w:val="22"/>
          <w:szCs w:val="24"/>
        </w:rPr>
        <w:t>periods.</w:t>
      </w:r>
      <w:bookmarkEnd w:id="93"/>
    </w:p>
    <w:p w14:paraId="6150CDF9" w14:textId="532F154A" w:rsidR="00755CD8" w:rsidRPr="00CC2E9D" w:rsidRDefault="00755CD8" w:rsidP="00CC2E9D">
      <w:pPr>
        <w:pStyle w:val="ListParagraph"/>
        <w:numPr>
          <w:ilvl w:val="0"/>
          <w:numId w:val="12"/>
        </w:numPr>
        <w:rPr>
          <w:bCs/>
          <w:spacing w:val="-2"/>
        </w:rPr>
      </w:pPr>
      <w:r w:rsidRPr="00CC2E9D">
        <w:rPr>
          <w:bCs/>
          <w:spacing w:val="-2"/>
        </w:rPr>
        <w:t>Laboratory classes with 50-minute periods are to be scheduled to correspond with the starting/ending times of the Standard 50-minute class periods</w:t>
      </w:r>
    </w:p>
    <w:p w14:paraId="5C1D31A1" w14:textId="77777777" w:rsidR="00CC2E9D" w:rsidRPr="00893439" w:rsidRDefault="00CC2E9D" w:rsidP="00587A52">
      <w:pPr>
        <w:rPr>
          <w:b/>
        </w:rPr>
      </w:pPr>
    </w:p>
    <w:p w14:paraId="2F0010A1" w14:textId="0B79EB3D" w:rsidR="004C5EEE" w:rsidRPr="00CC2E9D" w:rsidRDefault="0083132B" w:rsidP="00CC2E9D">
      <w:pPr>
        <w:pStyle w:val="Heading2"/>
        <w:rPr>
          <w:color w:val="512888"/>
          <w:sz w:val="22"/>
          <w:szCs w:val="24"/>
        </w:rPr>
      </w:pPr>
      <w:bookmarkStart w:id="94" w:name="_Toc241764225"/>
      <w:r w:rsidRPr="00CC2E9D">
        <w:rPr>
          <w:color w:val="512888"/>
          <w:sz w:val="22"/>
          <w:szCs w:val="24"/>
        </w:rPr>
        <w:t>Laboratories,</w:t>
      </w:r>
      <w:r w:rsidRPr="00CC2E9D">
        <w:rPr>
          <w:color w:val="512888"/>
          <w:spacing w:val="-3"/>
          <w:sz w:val="22"/>
          <w:szCs w:val="24"/>
        </w:rPr>
        <w:t xml:space="preserve"> </w:t>
      </w:r>
      <w:r w:rsidRPr="00CC2E9D">
        <w:rPr>
          <w:color w:val="512888"/>
          <w:sz w:val="22"/>
          <w:szCs w:val="24"/>
        </w:rPr>
        <w:t>studios,</w:t>
      </w:r>
      <w:r w:rsidRPr="00CC2E9D">
        <w:rPr>
          <w:color w:val="512888"/>
          <w:spacing w:val="-3"/>
          <w:sz w:val="22"/>
          <w:szCs w:val="24"/>
        </w:rPr>
        <w:t xml:space="preserve"> </w:t>
      </w:r>
      <w:r w:rsidRPr="00CC2E9D">
        <w:rPr>
          <w:color w:val="512888"/>
          <w:sz w:val="22"/>
          <w:szCs w:val="24"/>
        </w:rPr>
        <w:t>and</w:t>
      </w:r>
      <w:r w:rsidRPr="00CC2E9D">
        <w:rPr>
          <w:color w:val="512888"/>
          <w:spacing w:val="-3"/>
          <w:sz w:val="22"/>
          <w:szCs w:val="24"/>
        </w:rPr>
        <w:t xml:space="preserve"> </w:t>
      </w:r>
      <w:r w:rsidRPr="00CC2E9D">
        <w:rPr>
          <w:color w:val="512888"/>
          <w:sz w:val="22"/>
          <w:szCs w:val="24"/>
        </w:rPr>
        <w:t>classes</w:t>
      </w:r>
      <w:r w:rsidRPr="00CC2E9D">
        <w:rPr>
          <w:color w:val="512888"/>
          <w:spacing w:val="-3"/>
          <w:sz w:val="22"/>
          <w:szCs w:val="24"/>
        </w:rPr>
        <w:t xml:space="preserve"> </w:t>
      </w:r>
      <w:r w:rsidRPr="00CC2E9D">
        <w:rPr>
          <w:color w:val="512888"/>
          <w:sz w:val="22"/>
          <w:szCs w:val="24"/>
        </w:rPr>
        <w:t>with</w:t>
      </w:r>
      <w:r w:rsidRPr="00CC2E9D">
        <w:rPr>
          <w:color w:val="512888"/>
          <w:spacing w:val="-3"/>
          <w:sz w:val="22"/>
          <w:szCs w:val="24"/>
        </w:rPr>
        <w:t xml:space="preserve"> </w:t>
      </w:r>
      <w:r w:rsidRPr="00CC2E9D">
        <w:rPr>
          <w:color w:val="512888"/>
          <w:sz w:val="22"/>
          <w:szCs w:val="24"/>
        </w:rPr>
        <w:t>multiple-hour</w:t>
      </w:r>
      <w:r w:rsidRPr="00CC2E9D">
        <w:rPr>
          <w:color w:val="512888"/>
          <w:spacing w:val="-3"/>
          <w:sz w:val="22"/>
          <w:szCs w:val="24"/>
        </w:rPr>
        <w:t xml:space="preserve"> </w:t>
      </w:r>
      <w:r w:rsidRPr="00CC2E9D">
        <w:rPr>
          <w:color w:val="512888"/>
          <w:sz w:val="22"/>
          <w:szCs w:val="24"/>
        </w:rPr>
        <w:t>class</w:t>
      </w:r>
      <w:r w:rsidRPr="00CC2E9D">
        <w:rPr>
          <w:color w:val="512888"/>
          <w:spacing w:val="-3"/>
          <w:sz w:val="22"/>
          <w:szCs w:val="24"/>
        </w:rPr>
        <w:t xml:space="preserve"> </w:t>
      </w:r>
      <w:r w:rsidRPr="00CC2E9D">
        <w:rPr>
          <w:color w:val="512888"/>
          <w:sz w:val="22"/>
          <w:szCs w:val="24"/>
        </w:rPr>
        <w:t>periods</w:t>
      </w:r>
      <w:r w:rsidRPr="00CC2E9D">
        <w:rPr>
          <w:color w:val="512888"/>
          <w:spacing w:val="-3"/>
          <w:sz w:val="22"/>
          <w:szCs w:val="24"/>
        </w:rPr>
        <w:t xml:space="preserve"> </w:t>
      </w:r>
      <w:r w:rsidR="00755CD8" w:rsidRPr="00CC2E9D">
        <w:rPr>
          <w:color w:val="512888"/>
          <w:sz w:val="22"/>
          <w:szCs w:val="24"/>
        </w:rPr>
        <w:t>meeting only</w:t>
      </w:r>
      <w:r w:rsidRPr="00CC2E9D">
        <w:rPr>
          <w:color w:val="512888"/>
          <w:spacing w:val="-3"/>
          <w:sz w:val="22"/>
          <w:szCs w:val="24"/>
        </w:rPr>
        <w:t xml:space="preserve"> </w:t>
      </w:r>
      <w:r w:rsidRPr="00CC2E9D">
        <w:rPr>
          <w:color w:val="512888"/>
          <w:sz w:val="22"/>
          <w:szCs w:val="24"/>
        </w:rPr>
        <w:t>one day per week during a regular</w:t>
      </w:r>
      <w:r w:rsidRPr="00CC2E9D">
        <w:rPr>
          <w:color w:val="512888"/>
          <w:spacing w:val="-14"/>
          <w:sz w:val="22"/>
          <w:szCs w:val="24"/>
        </w:rPr>
        <w:t xml:space="preserve"> </w:t>
      </w:r>
      <w:r w:rsidRPr="00CC2E9D">
        <w:rPr>
          <w:color w:val="512888"/>
          <w:sz w:val="22"/>
          <w:szCs w:val="24"/>
        </w:rPr>
        <w:t>semester.</w:t>
      </w:r>
      <w:bookmarkEnd w:id="94"/>
    </w:p>
    <w:p w14:paraId="308AB1C1" w14:textId="05CC5139" w:rsidR="004C5EEE" w:rsidRPr="00CC2E9D" w:rsidDel="0012132E" w:rsidRDefault="0083132B" w:rsidP="00CC2E9D">
      <w:pPr>
        <w:pStyle w:val="ListParagraph"/>
        <w:numPr>
          <w:ilvl w:val="0"/>
          <w:numId w:val="13"/>
        </w:numPr>
        <w:rPr>
          <w:del w:id="95" w:author="Kelley Brundage" w:date="2026-09-04T11:05:00Z" w16du:dateUtc="2026-09-04T16:05:00Z"/>
          <w:position w:val="-1"/>
        </w:rPr>
      </w:pPr>
      <w:del w:id="96" w:author="Kelley Brundage" w:date="2026-09-04T11:05:00Z" w16du:dateUtc="2026-09-04T16:05:00Z">
        <w:r w:rsidRPr="00893439" w:rsidDel="0012132E">
          <w:delText>Laboratories,</w:delText>
        </w:r>
        <w:r w:rsidRPr="00CC2E9D" w:rsidDel="0012132E">
          <w:rPr>
            <w:spacing w:val="-4"/>
          </w:rPr>
          <w:delText xml:space="preserve"> </w:delText>
        </w:r>
        <w:r w:rsidRPr="00893439" w:rsidDel="0012132E">
          <w:delText>studios,</w:delText>
        </w:r>
        <w:r w:rsidRPr="00CC2E9D" w:rsidDel="0012132E">
          <w:rPr>
            <w:spacing w:val="-4"/>
          </w:rPr>
          <w:delText xml:space="preserve"> </w:delText>
        </w:r>
        <w:r w:rsidRPr="00893439" w:rsidDel="0012132E">
          <w:delText>and</w:delText>
        </w:r>
        <w:r w:rsidRPr="00CC2E9D" w:rsidDel="0012132E">
          <w:rPr>
            <w:spacing w:val="-4"/>
          </w:rPr>
          <w:delText xml:space="preserve"> </w:delText>
        </w:r>
        <w:r w:rsidRPr="00893439" w:rsidDel="0012132E">
          <w:delText>classes</w:delText>
        </w:r>
        <w:r w:rsidRPr="00CC2E9D" w:rsidDel="0012132E">
          <w:rPr>
            <w:spacing w:val="-4"/>
          </w:rPr>
          <w:delText xml:space="preserve"> </w:delText>
        </w:r>
        <w:r w:rsidRPr="00893439" w:rsidDel="0012132E">
          <w:delText>with</w:delText>
        </w:r>
        <w:r w:rsidRPr="00CC2E9D" w:rsidDel="0012132E">
          <w:rPr>
            <w:spacing w:val="-4"/>
          </w:rPr>
          <w:delText xml:space="preserve"> </w:delText>
        </w:r>
        <w:r w:rsidRPr="00893439" w:rsidDel="0012132E">
          <w:delText>multiple-hour</w:delText>
        </w:r>
        <w:r w:rsidRPr="00CC2E9D" w:rsidDel="0012132E">
          <w:rPr>
            <w:spacing w:val="-4"/>
          </w:rPr>
          <w:delText xml:space="preserve"> </w:delText>
        </w:r>
        <w:r w:rsidRPr="00893439" w:rsidDel="0012132E">
          <w:delText>class</w:delText>
        </w:r>
        <w:r w:rsidRPr="00CC2E9D" w:rsidDel="0012132E">
          <w:rPr>
            <w:spacing w:val="-4"/>
          </w:rPr>
          <w:delText xml:space="preserve"> </w:delText>
        </w:r>
        <w:r w:rsidRPr="00893439" w:rsidDel="0012132E">
          <w:delText>periods</w:delText>
        </w:r>
        <w:r w:rsidRPr="00CC2E9D" w:rsidDel="0012132E">
          <w:rPr>
            <w:spacing w:val="-4"/>
          </w:rPr>
          <w:delText xml:space="preserve"> </w:delText>
        </w:r>
        <w:r w:rsidRPr="00893439" w:rsidDel="0012132E">
          <w:delText>meeting</w:delText>
        </w:r>
        <w:r w:rsidRPr="00CC2E9D" w:rsidDel="0012132E">
          <w:rPr>
            <w:spacing w:val="-4"/>
          </w:rPr>
          <w:delText xml:space="preserve"> </w:delText>
        </w:r>
        <w:r w:rsidRPr="00893439" w:rsidDel="0012132E">
          <w:delText>only</w:delText>
        </w:r>
        <w:r w:rsidRPr="00CC2E9D" w:rsidDel="0012132E">
          <w:rPr>
            <w:spacing w:val="-4"/>
          </w:rPr>
          <w:delText xml:space="preserve"> </w:delText>
        </w:r>
        <w:r w:rsidRPr="00893439" w:rsidDel="0012132E">
          <w:delText xml:space="preserve">one </w:delText>
        </w:r>
        <w:r w:rsidRPr="00CC2E9D" w:rsidDel="0012132E">
          <w:rPr>
            <w:position w:val="2"/>
          </w:rPr>
          <w:delText xml:space="preserve">day </w:delText>
        </w:r>
        <w:r w:rsidRPr="00893439" w:rsidDel="0012132E">
          <w:delText xml:space="preserve">per week are to be scheduled according to the appropriate standard class meeting time </w:delText>
        </w:r>
        <w:r w:rsidR="00755CD8" w:rsidRPr="00893439" w:rsidDel="0012132E">
          <w:delText>according to</w:delText>
        </w:r>
        <w:r w:rsidRPr="00893439" w:rsidDel="0012132E">
          <w:delText xml:space="preserve"> Table 2 </w:delText>
        </w:r>
        <w:r w:rsidRPr="00893439" w:rsidDel="0012132E">
          <w:lastRenderedPageBreak/>
          <w:delText>(see also Figure 1).</w:delText>
        </w:r>
      </w:del>
    </w:p>
    <w:p w14:paraId="53D1F49B" w14:textId="0A54A0FF" w:rsidR="004C5EEE" w:rsidRPr="00893439" w:rsidDel="0012132E" w:rsidRDefault="004C5EEE" w:rsidP="00587A52">
      <w:pPr>
        <w:rPr>
          <w:del w:id="97" w:author="Kelley Brundage" w:date="2026-09-04T11:05:00Z" w16du:dateUtc="2026-09-04T16:05:00Z"/>
        </w:rPr>
      </w:pPr>
    </w:p>
    <w:p w14:paraId="38A1C0B1" w14:textId="6E3F6220" w:rsidR="004C5EEE" w:rsidRPr="00893439" w:rsidDel="0012132E" w:rsidRDefault="0083132B" w:rsidP="00CC2E9D">
      <w:pPr>
        <w:pStyle w:val="ListParagraph"/>
        <w:numPr>
          <w:ilvl w:val="0"/>
          <w:numId w:val="13"/>
        </w:numPr>
        <w:rPr>
          <w:del w:id="98" w:author="Kelley Brundage" w:date="2026-09-04T11:05:00Z" w16du:dateUtc="2026-09-04T16:05:00Z"/>
        </w:rPr>
      </w:pPr>
      <w:del w:id="99" w:author="Kelley Brundage" w:date="2026-09-04T11:05:00Z" w16du:dateUtc="2026-09-04T16:05:00Z">
        <w:r w:rsidRPr="00893439" w:rsidDel="0012132E">
          <w:delText>A</w:delText>
        </w:r>
        <w:r w:rsidRPr="00CC2E9D" w:rsidDel="0012132E">
          <w:rPr>
            <w:spacing w:val="-2"/>
          </w:rPr>
          <w:delText xml:space="preserve"> </w:delText>
        </w:r>
        <w:r w:rsidRPr="00893439" w:rsidDel="0012132E">
          <w:delText>morning</w:delText>
        </w:r>
        <w:r w:rsidRPr="00CC2E9D" w:rsidDel="0012132E">
          <w:rPr>
            <w:spacing w:val="-2"/>
          </w:rPr>
          <w:delText xml:space="preserve"> </w:delText>
        </w:r>
        <w:r w:rsidRPr="00893439" w:rsidDel="0012132E">
          <w:delText>section</w:delText>
        </w:r>
        <w:r w:rsidRPr="00CC2E9D" w:rsidDel="0012132E">
          <w:rPr>
            <w:spacing w:val="-2"/>
          </w:rPr>
          <w:delText xml:space="preserve"> </w:delText>
        </w:r>
        <w:r w:rsidRPr="00893439" w:rsidDel="0012132E">
          <w:delText>of</w:delText>
        </w:r>
        <w:r w:rsidRPr="00CC2E9D" w:rsidDel="0012132E">
          <w:rPr>
            <w:spacing w:val="-3"/>
          </w:rPr>
          <w:delText xml:space="preserve"> </w:delText>
        </w:r>
        <w:r w:rsidRPr="00893439" w:rsidDel="0012132E">
          <w:delText>a</w:delText>
        </w:r>
        <w:r w:rsidRPr="00CC2E9D" w:rsidDel="0012132E">
          <w:rPr>
            <w:spacing w:val="-2"/>
          </w:rPr>
          <w:delText xml:space="preserve"> </w:delText>
        </w:r>
        <w:r w:rsidRPr="00893439" w:rsidDel="0012132E">
          <w:delText>multiple-hour</w:delText>
        </w:r>
        <w:r w:rsidRPr="00CC2E9D" w:rsidDel="0012132E">
          <w:rPr>
            <w:spacing w:val="-2"/>
          </w:rPr>
          <w:delText xml:space="preserve"> </w:delText>
        </w:r>
        <w:r w:rsidRPr="00893439" w:rsidDel="0012132E">
          <w:delText>laboratory</w:delText>
        </w:r>
        <w:r w:rsidRPr="00CC2E9D" w:rsidDel="0012132E">
          <w:rPr>
            <w:spacing w:val="-2"/>
          </w:rPr>
          <w:delText xml:space="preserve"> </w:delText>
        </w:r>
        <w:r w:rsidRPr="00893439" w:rsidDel="0012132E">
          <w:delText>class</w:delText>
        </w:r>
        <w:r w:rsidRPr="00CC2E9D" w:rsidDel="0012132E">
          <w:rPr>
            <w:spacing w:val="-2"/>
          </w:rPr>
          <w:delText xml:space="preserve"> </w:delText>
        </w:r>
        <w:r w:rsidRPr="00893439" w:rsidDel="0012132E">
          <w:delText>may</w:delText>
        </w:r>
        <w:r w:rsidRPr="00CC2E9D" w:rsidDel="0012132E">
          <w:rPr>
            <w:spacing w:val="-2"/>
          </w:rPr>
          <w:delText xml:space="preserve"> </w:delText>
        </w:r>
        <w:r w:rsidRPr="00893439" w:rsidDel="0012132E">
          <w:delText>be</w:delText>
        </w:r>
        <w:r w:rsidRPr="00CC2E9D" w:rsidDel="0012132E">
          <w:rPr>
            <w:spacing w:val="-2"/>
          </w:rPr>
          <w:delText xml:space="preserve"> </w:delText>
        </w:r>
        <w:r w:rsidRPr="00893439" w:rsidDel="0012132E">
          <w:delText>scheduled</w:delText>
        </w:r>
        <w:r w:rsidRPr="00CC2E9D" w:rsidDel="0012132E">
          <w:rPr>
            <w:spacing w:val="-2"/>
          </w:rPr>
          <w:delText xml:space="preserve"> </w:delText>
        </w:r>
        <w:r w:rsidRPr="00893439" w:rsidDel="0012132E">
          <w:delText>only</w:delText>
        </w:r>
        <w:r w:rsidRPr="00CC2E9D" w:rsidDel="0012132E">
          <w:rPr>
            <w:spacing w:val="-2"/>
          </w:rPr>
          <w:delText xml:space="preserve"> </w:delText>
        </w:r>
        <w:r w:rsidR="00755CD8" w:rsidRPr="00893439" w:rsidDel="0012132E">
          <w:delText>if an</w:delText>
        </w:r>
        <w:r w:rsidRPr="00893439" w:rsidDel="0012132E">
          <w:delText xml:space="preserve"> afternoon section is also provided. If an afternoon lab is offered</w:delText>
        </w:r>
        <w:r w:rsidR="00755CD8" w:rsidRPr="00893439" w:rsidDel="0012132E">
          <w:delText>, there is no requirement that a morning lab also be offered</w:delText>
        </w:r>
        <w:r w:rsidRPr="00893439" w:rsidDel="0012132E">
          <w:delText>.</w:delText>
        </w:r>
      </w:del>
    </w:p>
    <w:p w14:paraId="306A0CBC" w14:textId="77777777" w:rsidR="004C5EEE" w:rsidRDefault="004C5EEE" w:rsidP="00587A52">
      <w:pPr>
        <w:rPr>
          <w:ins w:id="100" w:author="Kelley Brundage" w:date="2026-09-04T11:05:00Z" w16du:dateUtc="2026-09-04T16:05:00Z"/>
        </w:rPr>
      </w:pPr>
    </w:p>
    <w:p w14:paraId="28A861ED" w14:textId="77777777" w:rsidR="0012132E" w:rsidRDefault="0012132E" w:rsidP="0012132E">
      <w:pPr>
        <w:pStyle w:val="ListParagraph"/>
        <w:numPr>
          <w:ilvl w:val="0"/>
          <w:numId w:val="13"/>
        </w:numPr>
        <w:rPr>
          <w:ins w:id="101" w:author="Kelley Brundage" w:date="2026-09-04T11:05:00Z" w16du:dateUtc="2026-09-04T16:05:00Z"/>
        </w:rPr>
      </w:pPr>
      <w:ins w:id="102" w:author="Kelley Brundage" w:date="2026-09-04T11:05:00Z" w16du:dateUtc="2026-09-04T16:05:00Z">
        <w:r w:rsidRPr="005E18A4">
          <w:t xml:space="preserve">Laboratories, studios, and other classes requiring extended instructional periods are to be scheduled using the standard extended meeting periods identified in Table 2. </w:t>
        </w:r>
      </w:ins>
    </w:p>
    <w:p w14:paraId="5EC18AE7" w14:textId="77777777" w:rsidR="0012132E" w:rsidRDefault="0012132E" w:rsidP="0012132E">
      <w:pPr>
        <w:pStyle w:val="ListParagraph"/>
        <w:rPr>
          <w:ins w:id="103" w:author="Kelley Brundage" w:date="2026-09-04T11:05:00Z" w16du:dateUtc="2026-09-04T16:05:00Z"/>
        </w:rPr>
      </w:pPr>
    </w:p>
    <w:p w14:paraId="41FA9689" w14:textId="77777777" w:rsidR="0012132E" w:rsidRDefault="0012132E" w:rsidP="0012132E">
      <w:pPr>
        <w:pStyle w:val="ListParagraph"/>
        <w:numPr>
          <w:ilvl w:val="0"/>
          <w:numId w:val="13"/>
        </w:numPr>
        <w:rPr>
          <w:ins w:id="104" w:author="Kelley Brundage" w:date="2026-09-04T11:05:00Z" w16du:dateUtc="2026-09-04T16:05:00Z"/>
        </w:rPr>
      </w:pPr>
      <w:ins w:id="105" w:author="Kelley Brundage" w:date="2026-09-04T11:05:00Z" w16du:dateUtc="2026-09-04T16:05:00Z">
        <w:r w:rsidRPr="005E18A4">
          <w:t xml:space="preserve">Standard extended meeting periods include 110-minute, 170-minute, 230-minute, and 290-minute blocks. These periods are intended to accommodate laboratories, studios, and other courses that cannot reasonably be scheduled within a standard 50- or 75-minute class period. </w:t>
        </w:r>
      </w:ins>
    </w:p>
    <w:p w14:paraId="456DDEB6" w14:textId="77777777" w:rsidR="0012132E" w:rsidRDefault="0012132E" w:rsidP="0012132E">
      <w:pPr>
        <w:pStyle w:val="ListParagraph"/>
        <w:rPr>
          <w:ins w:id="106" w:author="Kelley Brundage" w:date="2026-09-04T11:05:00Z" w16du:dateUtc="2026-09-04T16:05:00Z"/>
        </w:rPr>
      </w:pPr>
    </w:p>
    <w:p w14:paraId="2305B6E6" w14:textId="77777777" w:rsidR="0012132E" w:rsidRDefault="0012132E" w:rsidP="0012132E">
      <w:pPr>
        <w:pStyle w:val="ListParagraph"/>
        <w:numPr>
          <w:ilvl w:val="0"/>
          <w:numId w:val="13"/>
        </w:numPr>
        <w:rPr>
          <w:ins w:id="107" w:author="Kelley Brundage" w:date="2026-09-04T11:05:00Z" w16du:dateUtc="2026-09-04T16:05:00Z"/>
        </w:rPr>
      </w:pPr>
      <w:ins w:id="108" w:author="Kelley Brundage" w:date="2026-09-04T11:05:00Z" w16du:dateUtc="2026-09-04T16:05:00Z">
        <w:r w:rsidRPr="005E18A4">
          <w:t xml:space="preserve">Tuesday/Thursday laboratories, studios, and other extended-time classes should be scheduled using the applicable standard extended meeting periods in Table 2. The Tuesday/Thursday 75-minute morning class pattern identified in Table 1 does not eliminate or replace the extended meeting periods available for these courses. </w:t>
        </w:r>
      </w:ins>
    </w:p>
    <w:p w14:paraId="2D4653AC" w14:textId="77777777" w:rsidR="0012132E" w:rsidRDefault="0012132E" w:rsidP="0012132E">
      <w:pPr>
        <w:pStyle w:val="ListParagraph"/>
        <w:rPr>
          <w:ins w:id="109" w:author="Kelley Brundage" w:date="2026-09-04T11:05:00Z" w16du:dateUtc="2026-09-04T16:05:00Z"/>
        </w:rPr>
      </w:pPr>
    </w:p>
    <w:p w14:paraId="7E04B736" w14:textId="77777777" w:rsidR="0012132E" w:rsidRPr="00893439" w:rsidRDefault="0012132E" w:rsidP="0012132E">
      <w:pPr>
        <w:pStyle w:val="ListParagraph"/>
        <w:numPr>
          <w:ilvl w:val="0"/>
          <w:numId w:val="13"/>
        </w:numPr>
        <w:rPr>
          <w:ins w:id="110" w:author="Kelley Brundage" w:date="2026-09-04T11:05:00Z" w16du:dateUtc="2026-09-04T16:05:00Z"/>
        </w:rPr>
      </w:pPr>
      <w:ins w:id="111" w:author="Kelley Brundage" w:date="2026-09-04T11:05:00Z" w16du:dateUtc="2026-09-04T16:05:00Z">
        <w:r w:rsidRPr="005E18A4">
          <w:t xml:space="preserve">A morning section of a multiple-hour laboratory class may be scheduled only when an afternoon section is also provided. If an afternoon laboratory section is offered, there is no requirement that a morning section </w:t>
        </w:r>
        <w:r>
          <w:t>be offered as well</w:t>
        </w:r>
        <w:r w:rsidRPr="005E18A4">
          <w:t>.</w:t>
        </w:r>
      </w:ins>
    </w:p>
    <w:p w14:paraId="427B185C" w14:textId="77777777" w:rsidR="0012132E" w:rsidRDefault="0012132E" w:rsidP="00587A52">
      <w:pPr>
        <w:rPr>
          <w:ins w:id="112" w:author="Kelley Brundage" w:date="2026-09-04T11:05:00Z" w16du:dateUtc="2026-09-04T16:05:00Z"/>
        </w:rPr>
      </w:pPr>
    </w:p>
    <w:p w14:paraId="1B416DDF" w14:textId="77777777" w:rsidR="0012132E" w:rsidRPr="00893439" w:rsidRDefault="0012132E" w:rsidP="00587A52"/>
    <w:p w14:paraId="7BC502EF" w14:textId="77777777" w:rsidR="0012132E" w:rsidRPr="00E46098" w:rsidRDefault="0012132E" w:rsidP="0012132E">
      <w:pPr>
        <w:pStyle w:val="Heading2"/>
        <w:jc w:val="center"/>
        <w:rPr>
          <w:ins w:id="113" w:author="Kelley Brundage" w:date="2026-09-04T11:05:00Z" w16du:dateUtc="2026-09-04T16:05:00Z"/>
          <w:color w:val="512888"/>
          <w:sz w:val="22"/>
        </w:rPr>
      </w:pPr>
      <w:bookmarkStart w:id="114" w:name="_Toc239411990"/>
      <w:bookmarkStart w:id="115" w:name="_Toc241764226"/>
      <w:ins w:id="116" w:author="Kelley Brundage" w:date="2026-09-04T11:05:00Z" w16du:dateUtc="2026-09-04T16:05:00Z">
        <w:r w:rsidRPr="00E46098">
          <w:rPr>
            <w:color w:val="512888"/>
            <w:sz w:val="22"/>
          </w:rPr>
          <w:t>Table 2: LABS and MULTIPLE-HOUR CLASS PERIODS</w:t>
        </w:r>
        <w:bookmarkEnd w:id="114"/>
        <w:bookmarkEnd w:id="115"/>
      </w:ins>
    </w:p>
    <w:p w14:paraId="6F77583E" w14:textId="01FDAC3B" w:rsidR="004C5EEE" w:rsidRPr="008354D6" w:rsidDel="0012132E" w:rsidRDefault="008354D6" w:rsidP="008354D6">
      <w:pPr>
        <w:pStyle w:val="Heading3"/>
        <w:jc w:val="center"/>
        <w:rPr>
          <w:del w:id="117" w:author="Kelley Brundage" w:date="2026-09-04T11:05:00Z" w16du:dateUtc="2026-09-04T16:05:00Z"/>
          <w:color w:val="512888"/>
          <w:sz w:val="22"/>
          <w:szCs w:val="24"/>
        </w:rPr>
      </w:pPr>
      <w:del w:id="118" w:author="Kelley Brundage" w:date="2026-09-04T11:05:00Z" w16du:dateUtc="2026-09-04T16:05:00Z">
        <w:r w:rsidDel="0012132E">
          <w:rPr>
            <w:color w:val="512888"/>
            <w:sz w:val="22"/>
            <w:szCs w:val="24"/>
          </w:rPr>
          <w:delText>Table 2</w:delText>
        </w:r>
      </w:del>
    </w:p>
    <w:p w14:paraId="7861406B" w14:textId="77777777" w:rsidR="00CC2E9D" w:rsidRDefault="0083132B" w:rsidP="00CC2E9D">
      <w:pPr>
        <w:jc w:val="center"/>
        <w:rPr>
          <w:b/>
          <w:spacing w:val="-4"/>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5"/>
        </w:rPr>
        <w:t xml:space="preserve"> </w:t>
      </w:r>
      <w:r w:rsidRPr="00893439">
        <w:rPr>
          <w:b/>
        </w:rPr>
        <w:t>TIMES</w:t>
      </w:r>
      <w:r w:rsidRPr="00893439">
        <w:rPr>
          <w:b/>
          <w:spacing w:val="-4"/>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SEMESTER</w:t>
      </w:r>
      <w:r w:rsidRPr="00893439">
        <w:rPr>
          <w:b/>
          <w:spacing w:val="-4"/>
        </w:rPr>
        <w:t xml:space="preserve"> </w:t>
      </w:r>
    </w:p>
    <w:p w14:paraId="50813B75" w14:textId="421F9515" w:rsidR="004C5EEE" w:rsidRDefault="0083132B" w:rsidP="00CC2E9D">
      <w:pPr>
        <w:jc w:val="center"/>
        <w:rPr>
          <w:ins w:id="119" w:author="Kelley Brundage" w:date="2026-09-04T11:06:00Z" w16du:dateUtc="2026-09-04T16:06:00Z"/>
          <w:b/>
        </w:rPr>
      </w:pPr>
      <w:del w:id="120" w:author="Kelley Brundage" w:date="2026-09-04T11:05:00Z" w16du:dateUtc="2026-09-04T16:05:00Z">
        <w:r w:rsidRPr="00893439" w:rsidDel="0012132E">
          <w:rPr>
            <w:b/>
          </w:rPr>
          <w:delText>LABS and MULTIPLE-HOUR CLASS PERIODS</w:delText>
        </w:r>
      </w:del>
    </w:p>
    <w:p w14:paraId="7CC7BF68" w14:textId="77777777" w:rsidR="0012132E" w:rsidRDefault="0012132E" w:rsidP="00CC2E9D">
      <w:pPr>
        <w:jc w:val="center"/>
        <w:rPr>
          <w:ins w:id="121" w:author="Kelley Brundage" w:date="2026-09-04T11:06:00Z" w16du:dateUtc="2026-09-04T16:06:00Z"/>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3690"/>
      </w:tblGrid>
      <w:tr w:rsidR="0012132E" w:rsidRPr="005E18A4" w14:paraId="222D6511" w14:textId="77777777" w:rsidTr="007A3D4F">
        <w:trPr>
          <w:tblHeader/>
          <w:tblCellSpacing w:w="15" w:type="dxa"/>
          <w:jc w:val="center"/>
          <w:ins w:id="122" w:author="Kelley Brundage" w:date="2026-09-04T11:06:00Z"/>
        </w:trPr>
        <w:tc>
          <w:tcPr>
            <w:tcW w:w="3015" w:type="dxa"/>
            <w:vAlign w:val="center"/>
            <w:hideMark/>
          </w:tcPr>
          <w:p w14:paraId="0CD4875E" w14:textId="77777777" w:rsidR="0012132E" w:rsidRPr="005E18A4" w:rsidRDefault="0012132E" w:rsidP="007A3D4F">
            <w:pPr>
              <w:jc w:val="center"/>
              <w:rPr>
                <w:ins w:id="123" w:author="Kelley Brundage" w:date="2026-09-04T11:06:00Z" w16du:dateUtc="2026-09-04T16:06:00Z"/>
                <w:b/>
                <w:bCs/>
              </w:rPr>
            </w:pPr>
            <w:ins w:id="124" w:author="Kelley Brundage" w:date="2026-09-04T11:06:00Z" w16du:dateUtc="2026-09-04T16:06:00Z">
              <w:r w:rsidRPr="005E18A4">
                <w:rPr>
                  <w:b/>
                  <w:bCs/>
                </w:rPr>
                <w:t>Course Meeting Length</w:t>
              </w:r>
            </w:ins>
          </w:p>
        </w:tc>
        <w:tc>
          <w:tcPr>
            <w:tcW w:w="3645" w:type="dxa"/>
            <w:vAlign w:val="center"/>
            <w:hideMark/>
          </w:tcPr>
          <w:p w14:paraId="5059DAD8" w14:textId="77777777" w:rsidR="0012132E" w:rsidRPr="005E18A4" w:rsidRDefault="0012132E" w:rsidP="007A3D4F">
            <w:pPr>
              <w:jc w:val="center"/>
              <w:rPr>
                <w:ins w:id="125" w:author="Kelley Brundage" w:date="2026-09-04T11:06:00Z" w16du:dateUtc="2026-09-04T16:06:00Z"/>
                <w:b/>
                <w:bCs/>
              </w:rPr>
            </w:pPr>
            <w:ins w:id="126" w:author="Kelley Brundage" w:date="2026-09-04T11:06:00Z" w16du:dateUtc="2026-09-04T16:06:00Z">
              <w:r w:rsidRPr="005E18A4">
                <w:rPr>
                  <w:b/>
                  <w:bCs/>
                </w:rPr>
                <w:t>Standard Instructional Block</w:t>
              </w:r>
            </w:ins>
          </w:p>
        </w:tc>
      </w:tr>
      <w:tr w:rsidR="0012132E" w:rsidRPr="005E18A4" w14:paraId="685D18F3" w14:textId="77777777" w:rsidTr="007A3D4F">
        <w:trPr>
          <w:tblCellSpacing w:w="15" w:type="dxa"/>
          <w:jc w:val="center"/>
          <w:ins w:id="127" w:author="Kelley Brundage" w:date="2026-09-04T11:06:00Z"/>
        </w:trPr>
        <w:tc>
          <w:tcPr>
            <w:tcW w:w="3015" w:type="dxa"/>
            <w:vAlign w:val="center"/>
            <w:hideMark/>
          </w:tcPr>
          <w:p w14:paraId="428AF36D" w14:textId="77777777" w:rsidR="0012132E" w:rsidRPr="005E18A4" w:rsidRDefault="0012132E" w:rsidP="007A3D4F">
            <w:pPr>
              <w:jc w:val="center"/>
              <w:rPr>
                <w:ins w:id="128" w:author="Kelley Brundage" w:date="2026-09-04T11:06:00Z" w16du:dateUtc="2026-09-04T16:06:00Z"/>
                <w:b/>
              </w:rPr>
            </w:pPr>
            <w:ins w:id="129" w:author="Kelley Brundage" w:date="2026-09-04T11:06:00Z" w16du:dateUtc="2026-09-04T16:06:00Z">
              <w:r w:rsidRPr="005E18A4">
                <w:rPr>
                  <w:b/>
                </w:rPr>
                <w:t>1-hour class</w:t>
              </w:r>
            </w:ins>
          </w:p>
        </w:tc>
        <w:tc>
          <w:tcPr>
            <w:tcW w:w="3645" w:type="dxa"/>
            <w:vAlign w:val="center"/>
            <w:hideMark/>
          </w:tcPr>
          <w:p w14:paraId="67A9638D" w14:textId="77777777" w:rsidR="0012132E" w:rsidRPr="005E18A4" w:rsidRDefault="0012132E" w:rsidP="007A3D4F">
            <w:pPr>
              <w:jc w:val="center"/>
              <w:rPr>
                <w:ins w:id="130" w:author="Kelley Brundage" w:date="2026-09-04T11:06:00Z" w16du:dateUtc="2026-09-04T16:06:00Z"/>
                <w:b/>
              </w:rPr>
            </w:pPr>
            <w:ins w:id="131" w:author="Kelley Brundage" w:date="2026-09-04T11:06:00Z" w16du:dateUtc="2026-09-04T16:06:00Z">
              <w:r w:rsidRPr="005E18A4">
                <w:rPr>
                  <w:b/>
                </w:rPr>
                <w:t>50 minutes</w:t>
              </w:r>
            </w:ins>
          </w:p>
        </w:tc>
      </w:tr>
      <w:tr w:rsidR="0012132E" w:rsidRPr="005E18A4" w14:paraId="70010F25" w14:textId="77777777" w:rsidTr="007A3D4F">
        <w:trPr>
          <w:tblCellSpacing w:w="15" w:type="dxa"/>
          <w:jc w:val="center"/>
          <w:ins w:id="132" w:author="Kelley Brundage" w:date="2026-09-04T11:06:00Z"/>
        </w:trPr>
        <w:tc>
          <w:tcPr>
            <w:tcW w:w="3015" w:type="dxa"/>
            <w:vAlign w:val="center"/>
            <w:hideMark/>
          </w:tcPr>
          <w:p w14:paraId="5692FE5D" w14:textId="77777777" w:rsidR="0012132E" w:rsidRPr="005E18A4" w:rsidRDefault="0012132E" w:rsidP="007A3D4F">
            <w:pPr>
              <w:jc w:val="center"/>
              <w:rPr>
                <w:ins w:id="133" w:author="Kelley Brundage" w:date="2026-09-04T11:06:00Z" w16du:dateUtc="2026-09-04T16:06:00Z"/>
                <w:b/>
              </w:rPr>
            </w:pPr>
            <w:ins w:id="134" w:author="Kelley Brundage" w:date="2026-09-04T11:06:00Z" w16du:dateUtc="2026-09-04T16:06:00Z">
              <w:r w:rsidRPr="005E18A4">
                <w:rPr>
                  <w:b/>
                </w:rPr>
                <w:t>2-hour class</w:t>
              </w:r>
            </w:ins>
          </w:p>
        </w:tc>
        <w:tc>
          <w:tcPr>
            <w:tcW w:w="3645" w:type="dxa"/>
            <w:vAlign w:val="center"/>
            <w:hideMark/>
          </w:tcPr>
          <w:p w14:paraId="603518B0" w14:textId="77777777" w:rsidR="0012132E" w:rsidRPr="005E18A4" w:rsidRDefault="0012132E" w:rsidP="007A3D4F">
            <w:pPr>
              <w:jc w:val="center"/>
              <w:rPr>
                <w:ins w:id="135" w:author="Kelley Brundage" w:date="2026-09-04T11:06:00Z" w16du:dateUtc="2026-09-04T16:06:00Z"/>
                <w:b/>
              </w:rPr>
            </w:pPr>
            <w:ins w:id="136" w:author="Kelley Brundage" w:date="2026-09-04T11:06:00Z" w16du:dateUtc="2026-09-04T16:06:00Z">
              <w:r w:rsidRPr="005E18A4">
                <w:rPr>
                  <w:b/>
                </w:rPr>
                <w:t>110 minutes</w:t>
              </w:r>
            </w:ins>
          </w:p>
        </w:tc>
      </w:tr>
      <w:tr w:rsidR="0012132E" w:rsidRPr="005E18A4" w14:paraId="6AFAFBC9" w14:textId="77777777" w:rsidTr="007A3D4F">
        <w:trPr>
          <w:tblCellSpacing w:w="15" w:type="dxa"/>
          <w:jc w:val="center"/>
          <w:ins w:id="137" w:author="Kelley Brundage" w:date="2026-09-04T11:06:00Z"/>
        </w:trPr>
        <w:tc>
          <w:tcPr>
            <w:tcW w:w="3015" w:type="dxa"/>
            <w:vAlign w:val="center"/>
            <w:hideMark/>
          </w:tcPr>
          <w:p w14:paraId="73AEFE44" w14:textId="77777777" w:rsidR="0012132E" w:rsidRPr="005E18A4" w:rsidRDefault="0012132E" w:rsidP="007A3D4F">
            <w:pPr>
              <w:jc w:val="center"/>
              <w:rPr>
                <w:ins w:id="138" w:author="Kelley Brundage" w:date="2026-09-04T11:06:00Z" w16du:dateUtc="2026-09-04T16:06:00Z"/>
                <w:b/>
              </w:rPr>
            </w:pPr>
            <w:ins w:id="139" w:author="Kelley Brundage" w:date="2026-09-04T11:06:00Z" w16du:dateUtc="2026-09-04T16:06:00Z">
              <w:r w:rsidRPr="005E18A4">
                <w:rPr>
                  <w:b/>
                </w:rPr>
                <w:t>3-hour class</w:t>
              </w:r>
            </w:ins>
          </w:p>
        </w:tc>
        <w:tc>
          <w:tcPr>
            <w:tcW w:w="3645" w:type="dxa"/>
            <w:vAlign w:val="center"/>
            <w:hideMark/>
          </w:tcPr>
          <w:p w14:paraId="1B5D726A" w14:textId="77777777" w:rsidR="0012132E" w:rsidRPr="005E18A4" w:rsidRDefault="0012132E" w:rsidP="007A3D4F">
            <w:pPr>
              <w:jc w:val="center"/>
              <w:rPr>
                <w:ins w:id="140" w:author="Kelley Brundage" w:date="2026-09-04T11:06:00Z" w16du:dateUtc="2026-09-04T16:06:00Z"/>
                <w:b/>
              </w:rPr>
            </w:pPr>
            <w:ins w:id="141" w:author="Kelley Brundage" w:date="2026-09-04T11:06:00Z" w16du:dateUtc="2026-09-04T16:06:00Z">
              <w:r w:rsidRPr="005E18A4">
                <w:rPr>
                  <w:b/>
                </w:rPr>
                <w:t>170 minutes</w:t>
              </w:r>
            </w:ins>
          </w:p>
        </w:tc>
      </w:tr>
      <w:tr w:rsidR="0012132E" w:rsidRPr="005E18A4" w14:paraId="19194FE9" w14:textId="77777777" w:rsidTr="007A3D4F">
        <w:trPr>
          <w:tblCellSpacing w:w="15" w:type="dxa"/>
          <w:jc w:val="center"/>
          <w:ins w:id="142" w:author="Kelley Brundage" w:date="2026-09-04T11:06:00Z"/>
        </w:trPr>
        <w:tc>
          <w:tcPr>
            <w:tcW w:w="3015" w:type="dxa"/>
            <w:vAlign w:val="center"/>
            <w:hideMark/>
          </w:tcPr>
          <w:p w14:paraId="399A3F76" w14:textId="77777777" w:rsidR="0012132E" w:rsidRPr="005E18A4" w:rsidRDefault="0012132E" w:rsidP="007A3D4F">
            <w:pPr>
              <w:jc w:val="center"/>
              <w:rPr>
                <w:ins w:id="143" w:author="Kelley Brundage" w:date="2026-09-04T11:06:00Z" w16du:dateUtc="2026-09-04T16:06:00Z"/>
                <w:b/>
              </w:rPr>
            </w:pPr>
            <w:ins w:id="144" w:author="Kelley Brundage" w:date="2026-09-04T11:06:00Z" w16du:dateUtc="2026-09-04T16:06:00Z">
              <w:r w:rsidRPr="005E18A4">
                <w:rPr>
                  <w:b/>
                </w:rPr>
                <w:t>4-hour class</w:t>
              </w:r>
            </w:ins>
          </w:p>
        </w:tc>
        <w:tc>
          <w:tcPr>
            <w:tcW w:w="3645" w:type="dxa"/>
            <w:vAlign w:val="center"/>
            <w:hideMark/>
          </w:tcPr>
          <w:p w14:paraId="6D816C01" w14:textId="77777777" w:rsidR="0012132E" w:rsidRPr="005E18A4" w:rsidRDefault="0012132E" w:rsidP="007A3D4F">
            <w:pPr>
              <w:jc w:val="center"/>
              <w:rPr>
                <w:ins w:id="145" w:author="Kelley Brundage" w:date="2026-09-04T11:06:00Z" w16du:dateUtc="2026-09-04T16:06:00Z"/>
                <w:b/>
              </w:rPr>
            </w:pPr>
            <w:ins w:id="146" w:author="Kelley Brundage" w:date="2026-09-04T11:06:00Z" w16du:dateUtc="2026-09-04T16:06:00Z">
              <w:r w:rsidRPr="005E18A4">
                <w:rPr>
                  <w:b/>
                </w:rPr>
                <w:t>230 minutes</w:t>
              </w:r>
            </w:ins>
          </w:p>
        </w:tc>
      </w:tr>
      <w:tr w:rsidR="0012132E" w:rsidRPr="005E18A4" w14:paraId="598341E0" w14:textId="77777777" w:rsidTr="007A3D4F">
        <w:trPr>
          <w:tblCellSpacing w:w="15" w:type="dxa"/>
          <w:jc w:val="center"/>
          <w:ins w:id="147" w:author="Kelley Brundage" w:date="2026-09-04T11:06:00Z"/>
        </w:trPr>
        <w:tc>
          <w:tcPr>
            <w:tcW w:w="3015" w:type="dxa"/>
            <w:vAlign w:val="center"/>
            <w:hideMark/>
          </w:tcPr>
          <w:p w14:paraId="7B1B66B2" w14:textId="77777777" w:rsidR="0012132E" w:rsidRPr="005E18A4" w:rsidRDefault="0012132E" w:rsidP="007A3D4F">
            <w:pPr>
              <w:jc w:val="center"/>
              <w:rPr>
                <w:ins w:id="148" w:author="Kelley Brundage" w:date="2026-09-04T11:06:00Z" w16du:dateUtc="2026-09-04T16:06:00Z"/>
                <w:b/>
              </w:rPr>
            </w:pPr>
            <w:ins w:id="149" w:author="Kelley Brundage" w:date="2026-09-04T11:06:00Z" w16du:dateUtc="2026-09-04T16:06:00Z">
              <w:r w:rsidRPr="005E18A4">
                <w:rPr>
                  <w:b/>
                </w:rPr>
                <w:t>5-hour class</w:t>
              </w:r>
            </w:ins>
          </w:p>
        </w:tc>
        <w:tc>
          <w:tcPr>
            <w:tcW w:w="3645" w:type="dxa"/>
            <w:vAlign w:val="center"/>
            <w:hideMark/>
          </w:tcPr>
          <w:p w14:paraId="653FBEB0" w14:textId="77777777" w:rsidR="0012132E" w:rsidRPr="005E18A4" w:rsidRDefault="0012132E" w:rsidP="007A3D4F">
            <w:pPr>
              <w:jc w:val="center"/>
              <w:rPr>
                <w:ins w:id="150" w:author="Kelley Brundage" w:date="2026-09-04T11:06:00Z" w16du:dateUtc="2026-09-04T16:06:00Z"/>
                <w:b/>
              </w:rPr>
            </w:pPr>
            <w:ins w:id="151" w:author="Kelley Brundage" w:date="2026-09-04T11:06:00Z" w16du:dateUtc="2026-09-04T16:06:00Z">
              <w:r w:rsidRPr="005E18A4">
                <w:rPr>
                  <w:b/>
                </w:rPr>
                <w:t>290 minutes</w:t>
              </w:r>
            </w:ins>
          </w:p>
        </w:tc>
      </w:tr>
    </w:tbl>
    <w:p w14:paraId="7A0D0F9B" w14:textId="31D9FE35" w:rsidR="0012132E" w:rsidRPr="00893439" w:rsidDel="0012132E" w:rsidRDefault="0012132E" w:rsidP="00CC2E9D">
      <w:pPr>
        <w:jc w:val="center"/>
        <w:rPr>
          <w:del w:id="152" w:author="Kelley Brundage" w:date="2026-09-04T11:06:00Z" w16du:dateUtc="2026-09-04T16:06:00Z"/>
          <w:b/>
        </w:rPr>
      </w:pPr>
    </w:p>
    <w:p w14:paraId="64DBB2DD" w14:textId="77777777" w:rsidR="00544996" w:rsidRPr="00893439" w:rsidRDefault="00544996" w:rsidP="00587A52">
      <w:pPr>
        <w:rPr>
          <w:b/>
        </w:rPr>
      </w:pPr>
    </w:p>
    <w:tbl>
      <w:tblPr>
        <w:tblStyle w:val="TableGrid"/>
        <w:tblW w:w="0" w:type="auto"/>
        <w:jc w:val="center"/>
        <w:tblLook w:val="04A0" w:firstRow="1" w:lastRow="0" w:firstColumn="1" w:lastColumn="0" w:noHBand="0" w:noVBand="1"/>
      </w:tblPr>
      <w:tblGrid>
        <w:gridCol w:w="869"/>
        <w:gridCol w:w="1445"/>
        <w:gridCol w:w="1654"/>
        <w:gridCol w:w="1864"/>
        <w:gridCol w:w="1864"/>
        <w:gridCol w:w="1654"/>
      </w:tblGrid>
      <w:tr w:rsidR="00544996" w:rsidRPr="00893439" w:rsidDel="0012132E" w14:paraId="7862C6F4" w14:textId="69D9DA57" w:rsidTr="0012132E">
        <w:trPr>
          <w:jc w:val="center"/>
          <w:del w:id="153" w:author="Kelley Brundage" w:date="2026-09-04T11:05:00Z"/>
        </w:trPr>
        <w:tc>
          <w:tcPr>
            <w:tcW w:w="869" w:type="dxa"/>
          </w:tcPr>
          <w:p w14:paraId="159C3584" w14:textId="5FB2152F" w:rsidR="00544996" w:rsidRPr="00893439" w:rsidDel="0012132E" w:rsidRDefault="00544996" w:rsidP="00587A52">
            <w:pPr>
              <w:rPr>
                <w:del w:id="154" w:author="Kelley Brundage" w:date="2026-09-04T11:05:00Z" w16du:dateUtc="2026-09-04T16:05:00Z"/>
                <w:b/>
              </w:rPr>
            </w:pPr>
          </w:p>
        </w:tc>
        <w:tc>
          <w:tcPr>
            <w:tcW w:w="1445" w:type="dxa"/>
          </w:tcPr>
          <w:p w14:paraId="3F8C8F71" w14:textId="23A9E99C" w:rsidR="00544996" w:rsidRPr="00893439" w:rsidDel="0012132E" w:rsidRDefault="00544996" w:rsidP="00587A52">
            <w:pPr>
              <w:rPr>
                <w:del w:id="155" w:author="Kelley Brundage" w:date="2026-09-04T11:05:00Z" w16du:dateUtc="2026-09-04T16:05:00Z"/>
                <w:b/>
              </w:rPr>
            </w:pPr>
            <w:del w:id="156" w:author="Kelley Brundage" w:date="2026-09-04T11:05:00Z" w16du:dateUtc="2026-09-04T16:05:00Z">
              <w:r w:rsidRPr="00893439" w:rsidDel="0012132E">
                <w:rPr>
                  <w:b/>
                </w:rPr>
                <w:delText>1-hour Class</w:delText>
              </w:r>
            </w:del>
          </w:p>
          <w:p w14:paraId="1D5D205C" w14:textId="4DE39892" w:rsidR="00544996" w:rsidRPr="00893439" w:rsidDel="0012132E" w:rsidRDefault="00544996" w:rsidP="00587A52">
            <w:pPr>
              <w:rPr>
                <w:del w:id="157" w:author="Kelley Brundage" w:date="2026-09-04T11:05:00Z" w16du:dateUtc="2026-09-04T16:05:00Z"/>
                <w:b/>
              </w:rPr>
            </w:pPr>
            <w:del w:id="158" w:author="Kelley Brundage" w:date="2026-09-04T11:05:00Z" w16du:dateUtc="2026-09-04T16:05:00Z">
              <w:r w:rsidRPr="00893439" w:rsidDel="0012132E">
                <w:rPr>
                  <w:b/>
                </w:rPr>
                <w:delText>50 min. period</w:delText>
              </w:r>
            </w:del>
          </w:p>
        </w:tc>
        <w:tc>
          <w:tcPr>
            <w:tcW w:w="1654" w:type="dxa"/>
          </w:tcPr>
          <w:p w14:paraId="5F97923F" w14:textId="50647C8D" w:rsidR="00544996" w:rsidRPr="00893439" w:rsidDel="0012132E" w:rsidRDefault="00544996" w:rsidP="00587A52">
            <w:pPr>
              <w:rPr>
                <w:del w:id="159" w:author="Kelley Brundage" w:date="2026-09-04T11:05:00Z" w16du:dateUtc="2026-09-04T16:05:00Z"/>
                <w:b/>
              </w:rPr>
            </w:pPr>
            <w:del w:id="160" w:author="Kelley Brundage" w:date="2026-09-04T11:05:00Z" w16du:dateUtc="2026-09-04T16:05:00Z">
              <w:r w:rsidRPr="00893439" w:rsidDel="0012132E">
                <w:rPr>
                  <w:b/>
                </w:rPr>
                <w:delText>2-hour Class</w:delText>
              </w:r>
            </w:del>
          </w:p>
          <w:p w14:paraId="18AF32EE" w14:textId="2F60F37B" w:rsidR="00544996" w:rsidRPr="00893439" w:rsidDel="0012132E" w:rsidRDefault="00544996" w:rsidP="00587A52">
            <w:pPr>
              <w:rPr>
                <w:del w:id="161" w:author="Kelley Brundage" w:date="2026-09-04T11:05:00Z" w16du:dateUtc="2026-09-04T16:05:00Z"/>
                <w:b/>
              </w:rPr>
            </w:pPr>
            <w:del w:id="162" w:author="Kelley Brundage" w:date="2026-09-04T11:05:00Z" w16du:dateUtc="2026-09-04T16:05:00Z">
              <w:r w:rsidRPr="00893439" w:rsidDel="0012132E">
                <w:rPr>
                  <w:b/>
                </w:rPr>
                <w:delText>110 min. period</w:delText>
              </w:r>
            </w:del>
          </w:p>
        </w:tc>
        <w:tc>
          <w:tcPr>
            <w:tcW w:w="1864" w:type="dxa"/>
          </w:tcPr>
          <w:p w14:paraId="42BA4A56" w14:textId="462773AC" w:rsidR="00544996" w:rsidRPr="00893439" w:rsidDel="0012132E" w:rsidRDefault="00544996" w:rsidP="00587A52">
            <w:pPr>
              <w:rPr>
                <w:del w:id="163" w:author="Kelley Brundage" w:date="2026-09-04T11:05:00Z" w16du:dateUtc="2026-09-04T16:05:00Z"/>
                <w:b/>
              </w:rPr>
            </w:pPr>
            <w:del w:id="164" w:author="Kelley Brundage" w:date="2026-09-04T11:05:00Z" w16du:dateUtc="2026-09-04T16:05:00Z">
              <w:r w:rsidRPr="00893439" w:rsidDel="0012132E">
                <w:rPr>
                  <w:b/>
                </w:rPr>
                <w:delText>3-hour Class</w:delText>
              </w:r>
            </w:del>
          </w:p>
          <w:p w14:paraId="14418F35" w14:textId="35697260" w:rsidR="00544996" w:rsidRPr="00893439" w:rsidDel="0012132E" w:rsidRDefault="00544996" w:rsidP="00587A52">
            <w:pPr>
              <w:rPr>
                <w:del w:id="165" w:author="Kelley Brundage" w:date="2026-09-04T11:05:00Z" w16du:dateUtc="2026-09-04T16:05:00Z"/>
                <w:b/>
              </w:rPr>
            </w:pPr>
            <w:del w:id="166" w:author="Kelley Brundage" w:date="2026-09-04T11:05:00Z" w16du:dateUtc="2026-09-04T16:05:00Z">
              <w:r w:rsidRPr="00893439" w:rsidDel="0012132E">
                <w:rPr>
                  <w:b/>
                </w:rPr>
                <w:delText>170 min. period</w:delText>
              </w:r>
            </w:del>
          </w:p>
        </w:tc>
        <w:tc>
          <w:tcPr>
            <w:tcW w:w="1864" w:type="dxa"/>
          </w:tcPr>
          <w:p w14:paraId="1C928ED7" w14:textId="2EF1C8D2" w:rsidR="00544996" w:rsidRPr="00893439" w:rsidDel="0012132E" w:rsidRDefault="00DC3E80" w:rsidP="00587A52">
            <w:pPr>
              <w:rPr>
                <w:del w:id="167" w:author="Kelley Brundage" w:date="2026-09-04T11:05:00Z" w16du:dateUtc="2026-09-04T16:05:00Z"/>
                <w:b/>
              </w:rPr>
            </w:pPr>
            <w:del w:id="168" w:author="Kelley Brundage" w:date="2026-09-04T11:05:00Z" w16du:dateUtc="2026-09-04T16:05:00Z">
              <w:r w:rsidRPr="00893439" w:rsidDel="0012132E">
                <w:rPr>
                  <w:b/>
                </w:rPr>
                <w:delText>4-hour class</w:delText>
              </w:r>
            </w:del>
          </w:p>
          <w:p w14:paraId="321FA751" w14:textId="2955ABA9" w:rsidR="006E2D98" w:rsidRPr="00893439" w:rsidDel="0012132E" w:rsidRDefault="006E2D98" w:rsidP="00587A52">
            <w:pPr>
              <w:rPr>
                <w:del w:id="169" w:author="Kelley Brundage" w:date="2026-09-04T11:05:00Z" w16du:dateUtc="2026-09-04T16:05:00Z"/>
                <w:b/>
              </w:rPr>
            </w:pPr>
            <w:del w:id="170" w:author="Kelley Brundage" w:date="2026-09-04T11:05:00Z" w16du:dateUtc="2026-09-04T16:05:00Z">
              <w:r w:rsidRPr="00893439" w:rsidDel="0012132E">
                <w:rPr>
                  <w:b/>
                </w:rPr>
                <w:delText>230 min. period</w:delText>
              </w:r>
            </w:del>
          </w:p>
        </w:tc>
        <w:tc>
          <w:tcPr>
            <w:tcW w:w="1654" w:type="dxa"/>
          </w:tcPr>
          <w:p w14:paraId="563076B9" w14:textId="6AE22995" w:rsidR="00544996" w:rsidRPr="00893439" w:rsidDel="0012132E" w:rsidRDefault="00DC3E80" w:rsidP="00587A52">
            <w:pPr>
              <w:rPr>
                <w:del w:id="171" w:author="Kelley Brundage" w:date="2026-09-04T11:05:00Z" w16du:dateUtc="2026-09-04T16:05:00Z"/>
                <w:b/>
              </w:rPr>
            </w:pPr>
            <w:del w:id="172" w:author="Kelley Brundage" w:date="2026-09-04T11:05:00Z" w16du:dateUtc="2026-09-04T16:05:00Z">
              <w:r w:rsidRPr="00893439" w:rsidDel="0012132E">
                <w:rPr>
                  <w:b/>
                </w:rPr>
                <w:delText>5-hour class</w:delText>
              </w:r>
            </w:del>
          </w:p>
          <w:p w14:paraId="036297B6" w14:textId="56A7439E" w:rsidR="00DC3E80" w:rsidRPr="00893439" w:rsidDel="0012132E" w:rsidRDefault="00DC3E80" w:rsidP="00587A52">
            <w:pPr>
              <w:rPr>
                <w:del w:id="173" w:author="Kelley Brundage" w:date="2026-09-04T11:05:00Z" w16du:dateUtc="2026-09-04T16:05:00Z"/>
                <w:b/>
              </w:rPr>
            </w:pPr>
            <w:del w:id="174" w:author="Kelley Brundage" w:date="2026-09-04T11:05:00Z" w16du:dateUtc="2026-09-04T16:05:00Z">
              <w:r w:rsidRPr="00893439" w:rsidDel="0012132E">
                <w:rPr>
                  <w:b/>
                </w:rPr>
                <w:delText>290 min. period</w:delText>
              </w:r>
            </w:del>
          </w:p>
        </w:tc>
      </w:tr>
      <w:tr w:rsidR="00DC3E80" w:rsidRPr="00893439" w:rsidDel="0012132E" w14:paraId="4CF275CE" w14:textId="56FE652B" w:rsidTr="0012132E">
        <w:trPr>
          <w:jc w:val="center"/>
          <w:del w:id="175" w:author="Kelley Brundage" w:date="2026-09-04T11:05:00Z"/>
        </w:trPr>
        <w:tc>
          <w:tcPr>
            <w:tcW w:w="869" w:type="dxa"/>
            <w:vMerge w:val="restart"/>
            <w:vAlign w:val="center"/>
          </w:tcPr>
          <w:p w14:paraId="0077746F" w14:textId="659A228E" w:rsidR="00DC3E80" w:rsidRPr="00893439" w:rsidDel="0012132E" w:rsidRDefault="00DC3E80" w:rsidP="00587A52">
            <w:pPr>
              <w:rPr>
                <w:del w:id="176" w:author="Kelley Brundage" w:date="2026-09-04T11:05:00Z" w16du:dateUtc="2026-09-04T16:05:00Z"/>
                <w:b/>
              </w:rPr>
            </w:pPr>
            <w:del w:id="177" w:author="Kelley Brundage" w:date="2026-09-04T11:05:00Z" w16du:dateUtc="2026-09-04T16:05:00Z">
              <w:r w:rsidRPr="00893439" w:rsidDel="0012132E">
                <w:rPr>
                  <w:b/>
                </w:rPr>
                <w:delText>A.M.</w:delText>
              </w:r>
            </w:del>
          </w:p>
        </w:tc>
        <w:tc>
          <w:tcPr>
            <w:tcW w:w="1445" w:type="dxa"/>
          </w:tcPr>
          <w:p w14:paraId="67391DAA" w14:textId="652C9174" w:rsidR="00DC3E80" w:rsidRPr="00893439" w:rsidDel="0012132E" w:rsidRDefault="00DC3E80" w:rsidP="00587A52">
            <w:pPr>
              <w:rPr>
                <w:del w:id="178" w:author="Kelley Brundage" w:date="2026-09-04T11:05:00Z" w16du:dateUtc="2026-09-04T16:05:00Z"/>
                <w:bCs/>
              </w:rPr>
            </w:pPr>
            <w:del w:id="179" w:author="Kelley Brundage" w:date="2026-09-04T11:05:00Z" w16du:dateUtc="2026-09-04T16:05:00Z">
              <w:r w:rsidRPr="00893439" w:rsidDel="0012132E">
                <w:rPr>
                  <w:bCs/>
                </w:rPr>
                <w:delText>*</w:delText>
              </w:r>
            </w:del>
          </w:p>
        </w:tc>
        <w:tc>
          <w:tcPr>
            <w:tcW w:w="1654" w:type="dxa"/>
          </w:tcPr>
          <w:p w14:paraId="1533F523" w14:textId="79D4F03F" w:rsidR="00DC3E80" w:rsidRPr="00893439" w:rsidDel="0012132E" w:rsidRDefault="00DC3E80" w:rsidP="00587A52">
            <w:pPr>
              <w:rPr>
                <w:del w:id="180" w:author="Kelley Brundage" w:date="2026-09-04T11:05:00Z" w16du:dateUtc="2026-09-04T16:05:00Z"/>
                <w:bCs/>
              </w:rPr>
            </w:pPr>
            <w:del w:id="181" w:author="Kelley Brundage" w:date="2026-09-04T11:05:00Z" w16du:dateUtc="2026-09-04T16:05:00Z">
              <w:r w:rsidRPr="00893439" w:rsidDel="0012132E">
                <w:rPr>
                  <w:bCs/>
                </w:rPr>
                <w:delText>7:30 – 9:20 a.m.</w:delText>
              </w:r>
            </w:del>
          </w:p>
        </w:tc>
        <w:tc>
          <w:tcPr>
            <w:tcW w:w="1864" w:type="dxa"/>
          </w:tcPr>
          <w:p w14:paraId="054FF9F0" w14:textId="79118A4F" w:rsidR="00DC3E80" w:rsidRPr="00893439" w:rsidDel="0012132E" w:rsidRDefault="00DC3E80" w:rsidP="00587A52">
            <w:pPr>
              <w:rPr>
                <w:del w:id="182" w:author="Kelley Brundage" w:date="2026-09-04T11:05:00Z" w16du:dateUtc="2026-09-04T16:05:00Z"/>
                <w:bCs/>
              </w:rPr>
            </w:pPr>
          </w:p>
        </w:tc>
        <w:tc>
          <w:tcPr>
            <w:tcW w:w="1864" w:type="dxa"/>
          </w:tcPr>
          <w:p w14:paraId="683424D5" w14:textId="30F3E86B" w:rsidR="00DC3E80" w:rsidRPr="00893439" w:rsidDel="0012132E" w:rsidRDefault="00DC3E80" w:rsidP="00587A52">
            <w:pPr>
              <w:rPr>
                <w:del w:id="183" w:author="Kelley Brundage" w:date="2026-09-04T11:05:00Z" w16du:dateUtc="2026-09-04T16:05:00Z"/>
                <w:bCs/>
              </w:rPr>
            </w:pPr>
          </w:p>
        </w:tc>
        <w:tc>
          <w:tcPr>
            <w:tcW w:w="1654" w:type="dxa"/>
          </w:tcPr>
          <w:p w14:paraId="3375E582" w14:textId="1828241F" w:rsidR="00DC3E80" w:rsidRPr="00893439" w:rsidDel="0012132E" w:rsidRDefault="00DC3E80" w:rsidP="00587A52">
            <w:pPr>
              <w:rPr>
                <w:del w:id="184" w:author="Kelley Brundage" w:date="2026-09-04T11:05:00Z" w16du:dateUtc="2026-09-04T16:05:00Z"/>
                <w:bCs/>
              </w:rPr>
            </w:pPr>
            <w:del w:id="185" w:author="Kelley Brundage" w:date="2026-09-04T11:05:00Z" w16du:dateUtc="2026-09-04T16:05:00Z">
              <w:r w:rsidRPr="00893439" w:rsidDel="0012132E">
                <w:rPr>
                  <w:bCs/>
                </w:rPr>
                <w:delText>7:30 – 11:20 a.m.</w:delText>
              </w:r>
            </w:del>
          </w:p>
        </w:tc>
      </w:tr>
      <w:tr w:rsidR="00DC3E80" w:rsidRPr="00893439" w:rsidDel="0012132E" w14:paraId="77D9A2FC" w14:textId="633B0675" w:rsidTr="0012132E">
        <w:trPr>
          <w:jc w:val="center"/>
          <w:del w:id="186" w:author="Kelley Brundage" w:date="2026-09-04T11:05:00Z"/>
        </w:trPr>
        <w:tc>
          <w:tcPr>
            <w:tcW w:w="869" w:type="dxa"/>
            <w:vMerge/>
          </w:tcPr>
          <w:p w14:paraId="0C9E47EA" w14:textId="787C0D64" w:rsidR="00DC3E80" w:rsidRPr="00893439" w:rsidDel="0012132E" w:rsidRDefault="00DC3E80" w:rsidP="00587A52">
            <w:pPr>
              <w:rPr>
                <w:del w:id="187" w:author="Kelley Brundage" w:date="2026-09-04T11:05:00Z" w16du:dateUtc="2026-09-04T16:05:00Z"/>
                <w:b/>
              </w:rPr>
            </w:pPr>
          </w:p>
        </w:tc>
        <w:tc>
          <w:tcPr>
            <w:tcW w:w="1445" w:type="dxa"/>
          </w:tcPr>
          <w:p w14:paraId="4FFA25EE" w14:textId="4A1AAF50" w:rsidR="00DC3E80" w:rsidRPr="00893439" w:rsidDel="0012132E" w:rsidRDefault="00DC3E80" w:rsidP="00587A52">
            <w:pPr>
              <w:rPr>
                <w:del w:id="188" w:author="Kelley Brundage" w:date="2026-09-04T11:05:00Z" w16du:dateUtc="2026-09-04T16:05:00Z"/>
                <w:bCs/>
              </w:rPr>
            </w:pPr>
            <w:del w:id="189" w:author="Kelley Brundage" w:date="2026-09-04T11:05:00Z" w16du:dateUtc="2026-09-04T16:05:00Z">
              <w:r w:rsidRPr="00893439" w:rsidDel="0012132E">
                <w:rPr>
                  <w:bCs/>
                </w:rPr>
                <w:delText>*</w:delText>
              </w:r>
            </w:del>
          </w:p>
        </w:tc>
        <w:tc>
          <w:tcPr>
            <w:tcW w:w="1654" w:type="dxa"/>
          </w:tcPr>
          <w:p w14:paraId="4A8E0A81" w14:textId="7CC45ECF" w:rsidR="00DC3E80" w:rsidRPr="00893439" w:rsidDel="0012132E" w:rsidRDefault="00DC3E80" w:rsidP="00587A52">
            <w:pPr>
              <w:rPr>
                <w:del w:id="190" w:author="Kelley Brundage" w:date="2026-09-04T11:05:00Z" w16du:dateUtc="2026-09-04T16:05:00Z"/>
                <w:bCs/>
              </w:rPr>
            </w:pPr>
          </w:p>
        </w:tc>
        <w:tc>
          <w:tcPr>
            <w:tcW w:w="1864" w:type="dxa"/>
          </w:tcPr>
          <w:p w14:paraId="4635D80C" w14:textId="147627BC" w:rsidR="00DC3E80" w:rsidRPr="00893439" w:rsidDel="0012132E" w:rsidRDefault="00DC3E80" w:rsidP="00587A52">
            <w:pPr>
              <w:rPr>
                <w:del w:id="191" w:author="Kelley Brundage" w:date="2026-09-04T11:05:00Z" w16du:dateUtc="2026-09-04T16:05:00Z"/>
                <w:bCs/>
              </w:rPr>
            </w:pPr>
            <w:del w:id="192" w:author="Kelley Brundage" w:date="2026-09-04T11:05:00Z" w16du:dateUtc="2026-09-04T16:05:00Z">
              <w:r w:rsidRPr="00893439" w:rsidDel="0012132E">
                <w:rPr>
                  <w:bCs/>
                </w:rPr>
                <w:delText>8:30 – 11:20 a.m. **</w:delText>
              </w:r>
            </w:del>
          </w:p>
        </w:tc>
        <w:tc>
          <w:tcPr>
            <w:tcW w:w="1864" w:type="dxa"/>
          </w:tcPr>
          <w:p w14:paraId="1AAE0E64" w14:textId="13DF0694" w:rsidR="00DC3E80" w:rsidRPr="00893439" w:rsidDel="0012132E" w:rsidRDefault="00DC3E80" w:rsidP="00587A52">
            <w:pPr>
              <w:rPr>
                <w:del w:id="193" w:author="Kelley Brundage" w:date="2026-09-04T11:05:00Z" w16du:dateUtc="2026-09-04T16:05:00Z"/>
                <w:bCs/>
              </w:rPr>
            </w:pPr>
          </w:p>
        </w:tc>
        <w:tc>
          <w:tcPr>
            <w:tcW w:w="1654" w:type="dxa"/>
          </w:tcPr>
          <w:p w14:paraId="226AD77D" w14:textId="6E0C26D7" w:rsidR="00DC3E80" w:rsidRPr="00893439" w:rsidDel="0012132E" w:rsidRDefault="00DC3E80" w:rsidP="00587A52">
            <w:pPr>
              <w:rPr>
                <w:del w:id="194" w:author="Kelley Brundage" w:date="2026-09-04T11:05:00Z" w16du:dateUtc="2026-09-04T16:05:00Z"/>
                <w:bCs/>
              </w:rPr>
            </w:pPr>
          </w:p>
        </w:tc>
      </w:tr>
      <w:tr w:rsidR="00DC3E80" w:rsidRPr="00893439" w:rsidDel="0012132E" w14:paraId="6C28BD84" w14:textId="17BA7D18" w:rsidTr="0012132E">
        <w:trPr>
          <w:jc w:val="center"/>
          <w:del w:id="195" w:author="Kelley Brundage" w:date="2026-09-04T11:05:00Z"/>
        </w:trPr>
        <w:tc>
          <w:tcPr>
            <w:tcW w:w="869" w:type="dxa"/>
            <w:vMerge/>
          </w:tcPr>
          <w:p w14:paraId="734E8FCF" w14:textId="6A73962F" w:rsidR="00DC3E80" w:rsidRPr="00893439" w:rsidDel="0012132E" w:rsidRDefault="00DC3E80" w:rsidP="00587A52">
            <w:pPr>
              <w:rPr>
                <w:del w:id="196" w:author="Kelley Brundage" w:date="2026-09-04T11:05:00Z" w16du:dateUtc="2026-09-04T16:05:00Z"/>
                <w:b/>
              </w:rPr>
            </w:pPr>
          </w:p>
        </w:tc>
        <w:tc>
          <w:tcPr>
            <w:tcW w:w="1445" w:type="dxa"/>
            <w:tcBorders>
              <w:bottom w:val="single" w:sz="2" w:space="0" w:color="auto"/>
            </w:tcBorders>
          </w:tcPr>
          <w:p w14:paraId="3C1F18E8" w14:textId="6F55878D" w:rsidR="00DC3E80" w:rsidRPr="00893439" w:rsidDel="0012132E" w:rsidRDefault="00DC3E80" w:rsidP="00587A52">
            <w:pPr>
              <w:rPr>
                <w:del w:id="197" w:author="Kelley Brundage" w:date="2026-09-04T11:05:00Z" w16du:dateUtc="2026-09-04T16:05:00Z"/>
                <w:bCs/>
              </w:rPr>
            </w:pPr>
            <w:del w:id="198" w:author="Kelley Brundage" w:date="2026-09-04T11:05:00Z" w16du:dateUtc="2026-09-04T16:05:00Z">
              <w:r w:rsidRPr="00893439" w:rsidDel="0012132E">
                <w:rPr>
                  <w:bCs/>
                </w:rPr>
                <w:delText>*</w:delText>
              </w:r>
            </w:del>
          </w:p>
        </w:tc>
        <w:tc>
          <w:tcPr>
            <w:tcW w:w="1654" w:type="dxa"/>
            <w:tcBorders>
              <w:bottom w:val="single" w:sz="2" w:space="0" w:color="auto"/>
            </w:tcBorders>
          </w:tcPr>
          <w:p w14:paraId="100B5466" w14:textId="3F3E1D71" w:rsidR="00DC3E80" w:rsidRPr="00893439" w:rsidDel="0012132E" w:rsidRDefault="00DC3E80" w:rsidP="00587A52">
            <w:pPr>
              <w:rPr>
                <w:del w:id="199" w:author="Kelley Brundage" w:date="2026-09-04T11:05:00Z" w16du:dateUtc="2026-09-04T16:05:00Z"/>
                <w:bCs/>
              </w:rPr>
            </w:pPr>
            <w:del w:id="200" w:author="Kelley Brundage" w:date="2026-09-04T11:05:00Z" w16du:dateUtc="2026-09-04T16:05:00Z">
              <w:r w:rsidRPr="00893439" w:rsidDel="0012132E">
                <w:rPr>
                  <w:bCs/>
                </w:rPr>
                <w:delText>9:30 – 11:20 a.m.</w:delText>
              </w:r>
            </w:del>
          </w:p>
        </w:tc>
        <w:tc>
          <w:tcPr>
            <w:tcW w:w="1864" w:type="dxa"/>
            <w:tcBorders>
              <w:bottom w:val="single" w:sz="2" w:space="0" w:color="auto"/>
            </w:tcBorders>
          </w:tcPr>
          <w:p w14:paraId="1DB197E9" w14:textId="4CFC3D36" w:rsidR="00DC3E80" w:rsidRPr="00893439" w:rsidDel="0012132E" w:rsidRDefault="00DC3E80" w:rsidP="00587A52">
            <w:pPr>
              <w:rPr>
                <w:del w:id="201" w:author="Kelley Brundage" w:date="2026-09-04T11:05:00Z" w16du:dateUtc="2026-09-04T16:05:00Z"/>
                <w:bCs/>
              </w:rPr>
            </w:pPr>
          </w:p>
        </w:tc>
        <w:tc>
          <w:tcPr>
            <w:tcW w:w="1864" w:type="dxa"/>
            <w:tcBorders>
              <w:bottom w:val="single" w:sz="2" w:space="0" w:color="auto"/>
            </w:tcBorders>
          </w:tcPr>
          <w:p w14:paraId="411D8ABB" w14:textId="03C50D33" w:rsidR="00DC3E80" w:rsidRPr="00893439" w:rsidDel="0012132E" w:rsidRDefault="00DC3E80" w:rsidP="00587A52">
            <w:pPr>
              <w:rPr>
                <w:del w:id="202" w:author="Kelley Brundage" w:date="2026-09-04T11:05:00Z" w16du:dateUtc="2026-09-04T16:05:00Z"/>
                <w:bCs/>
              </w:rPr>
            </w:pPr>
          </w:p>
        </w:tc>
        <w:tc>
          <w:tcPr>
            <w:tcW w:w="1654" w:type="dxa"/>
            <w:tcBorders>
              <w:bottom w:val="single" w:sz="2" w:space="0" w:color="auto"/>
            </w:tcBorders>
          </w:tcPr>
          <w:p w14:paraId="255FED8B" w14:textId="39980311" w:rsidR="00DC3E80" w:rsidRPr="00893439" w:rsidDel="0012132E" w:rsidRDefault="00DC3E80" w:rsidP="00587A52">
            <w:pPr>
              <w:rPr>
                <w:del w:id="203" w:author="Kelley Brundage" w:date="2026-09-04T11:05:00Z" w16du:dateUtc="2026-09-04T16:05:00Z"/>
                <w:bCs/>
              </w:rPr>
            </w:pPr>
          </w:p>
        </w:tc>
      </w:tr>
      <w:tr w:rsidR="00DC3E80" w:rsidRPr="00893439" w:rsidDel="0012132E" w14:paraId="5C9328F3" w14:textId="4D2CA7DC" w:rsidTr="0012132E">
        <w:trPr>
          <w:jc w:val="center"/>
          <w:del w:id="204" w:author="Kelley Brundage" w:date="2026-09-04T11:05:00Z"/>
        </w:trPr>
        <w:tc>
          <w:tcPr>
            <w:tcW w:w="869" w:type="dxa"/>
            <w:vMerge/>
            <w:tcBorders>
              <w:bottom w:val="single" w:sz="18" w:space="0" w:color="auto"/>
            </w:tcBorders>
          </w:tcPr>
          <w:p w14:paraId="3F9B0B12" w14:textId="685DB3FE" w:rsidR="00DC3E80" w:rsidRPr="00893439" w:rsidDel="0012132E" w:rsidRDefault="00DC3E80" w:rsidP="00587A52">
            <w:pPr>
              <w:rPr>
                <w:del w:id="205" w:author="Kelley Brundage" w:date="2026-09-04T11:05:00Z" w16du:dateUtc="2026-09-04T16:05:00Z"/>
                <w:b/>
              </w:rPr>
            </w:pPr>
          </w:p>
        </w:tc>
        <w:tc>
          <w:tcPr>
            <w:tcW w:w="1445" w:type="dxa"/>
            <w:tcBorders>
              <w:top w:val="single" w:sz="2" w:space="0" w:color="auto"/>
              <w:bottom w:val="single" w:sz="18" w:space="0" w:color="auto"/>
              <w:right w:val="single" w:sz="2" w:space="0" w:color="auto"/>
            </w:tcBorders>
          </w:tcPr>
          <w:p w14:paraId="3A047A72" w14:textId="6DCF12E7" w:rsidR="00DC3E80" w:rsidRPr="00893439" w:rsidDel="0012132E" w:rsidRDefault="00DC3E80" w:rsidP="00587A52">
            <w:pPr>
              <w:rPr>
                <w:del w:id="206" w:author="Kelley Brundage" w:date="2026-09-04T11:05:00Z" w16du:dateUtc="2026-09-04T16:05:00Z"/>
                <w:bCs/>
              </w:rPr>
            </w:pPr>
            <w:del w:id="207" w:author="Kelley Brundage" w:date="2026-09-04T11:05:00Z" w16du:dateUtc="2026-09-04T16:05:00Z">
              <w:r w:rsidRPr="00893439" w:rsidDel="0012132E">
                <w:rPr>
                  <w:bCs/>
                </w:rPr>
                <w:delText>*</w:delText>
              </w:r>
            </w:del>
          </w:p>
        </w:tc>
        <w:tc>
          <w:tcPr>
            <w:tcW w:w="1654" w:type="dxa"/>
            <w:tcBorders>
              <w:top w:val="single" w:sz="2" w:space="0" w:color="auto"/>
              <w:left w:val="single" w:sz="2" w:space="0" w:color="auto"/>
              <w:bottom w:val="single" w:sz="18" w:space="0" w:color="auto"/>
              <w:right w:val="single" w:sz="2" w:space="0" w:color="auto"/>
            </w:tcBorders>
          </w:tcPr>
          <w:p w14:paraId="58DA3723" w14:textId="3C151CE2" w:rsidR="00DC3E80" w:rsidRPr="00893439" w:rsidDel="0012132E" w:rsidRDefault="00DC3E80" w:rsidP="00587A52">
            <w:pPr>
              <w:rPr>
                <w:del w:id="208" w:author="Kelley Brundage" w:date="2026-09-04T11:05:00Z" w16du:dateUtc="2026-09-04T16:05:00Z"/>
                <w:bCs/>
              </w:rPr>
            </w:pPr>
          </w:p>
        </w:tc>
        <w:tc>
          <w:tcPr>
            <w:tcW w:w="1864" w:type="dxa"/>
            <w:tcBorders>
              <w:top w:val="single" w:sz="2" w:space="0" w:color="auto"/>
              <w:left w:val="single" w:sz="2" w:space="0" w:color="auto"/>
              <w:bottom w:val="single" w:sz="18" w:space="0" w:color="auto"/>
              <w:right w:val="single" w:sz="2" w:space="0" w:color="auto"/>
            </w:tcBorders>
          </w:tcPr>
          <w:p w14:paraId="46821DBE" w14:textId="1101D269" w:rsidR="00DC3E80" w:rsidRPr="00893439" w:rsidDel="0012132E" w:rsidRDefault="00DC3E80" w:rsidP="00587A52">
            <w:pPr>
              <w:rPr>
                <w:del w:id="209" w:author="Kelley Brundage" w:date="2026-09-04T11:05:00Z" w16du:dateUtc="2026-09-04T16:05:00Z"/>
                <w:bCs/>
              </w:rPr>
            </w:pPr>
            <w:del w:id="210" w:author="Kelley Brundage" w:date="2026-09-04T11:05:00Z" w16du:dateUtc="2026-09-04T16:05:00Z">
              <w:r w:rsidRPr="00893439" w:rsidDel="0012132E">
                <w:rPr>
                  <w:bCs/>
                </w:rPr>
                <w:delText>11:30 – 2:20 p.m.</w:delText>
              </w:r>
            </w:del>
          </w:p>
        </w:tc>
        <w:tc>
          <w:tcPr>
            <w:tcW w:w="1864" w:type="dxa"/>
            <w:tcBorders>
              <w:top w:val="single" w:sz="2" w:space="0" w:color="auto"/>
              <w:left w:val="single" w:sz="2" w:space="0" w:color="auto"/>
              <w:bottom w:val="single" w:sz="18" w:space="0" w:color="auto"/>
              <w:right w:val="single" w:sz="2" w:space="0" w:color="auto"/>
            </w:tcBorders>
          </w:tcPr>
          <w:p w14:paraId="08BBEEAC" w14:textId="0DF1C47D" w:rsidR="00DC3E80" w:rsidRPr="00893439" w:rsidDel="0012132E" w:rsidRDefault="00DC3E80" w:rsidP="00587A52">
            <w:pPr>
              <w:rPr>
                <w:del w:id="211" w:author="Kelley Brundage" w:date="2026-09-04T11:05:00Z" w16du:dateUtc="2026-09-04T16:05:00Z"/>
                <w:bCs/>
              </w:rPr>
            </w:pPr>
          </w:p>
        </w:tc>
        <w:tc>
          <w:tcPr>
            <w:tcW w:w="1654" w:type="dxa"/>
            <w:tcBorders>
              <w:top w:val="single" w:sz="2" w:space="0" w:color="auto"/>
              <w:left w:val="single" w:sz="2" w:space="0" w:color="auto"/>
              <w:bottom w:val="single" w:sz="18" w:space="0" w:color="auto"/>
              <w:right w:val="single" w:sz="2" w:space="0" w:color="auto"/>
            </w:tcBorders>
          </w:tcPr>
          <w:p w14:paraId="2CBFFE7F" w14:textId="0F0BA7AF" w:rsidR="00DC3E80" w:rsidRPr="00893439" w:rsidDel="0012132E" w:rsidRDefault="00DC3E80" w:rsidP="00587A52">
            <w:pPr>
              <w:rPr>
                <w:del w:id="212" w:author="Kelley Brundage" w:date="2026-09-04T11:05:00Z" w16du:dateUtc="2026-09-04T16:05:00Z"/>
                <w:bCs/>
              </w:rPr>
            </w:pPr>
          </w:p>
        </w:tc>
      </w:tr>
      <w:tr w:rsidR="00DC3E80" w:rsidRPr="00893439" w:rsidDel="0012132E" w14:paraId="349D6A42" w14:textId="6E3C8073" w:rsidTr="0012132E">
        <w:trPr>
          <w:jc w:val="center"/>
          <w:del w:id="213" w:author="Kelley Brundage" w:date="2026-09-04T11:05:00Z"/>
        </w:trPr>
        <w:tc>
          <w:tcPr>
            <w:tcW w:w="869" w:type="dxa"/>
            <w:vMerge w:val="restart"/>
            <w:tcBorders>
              <w:top w:val="single" w:sz="18" w:space="0" w:color="auto"/>
            </w:tcBorders>
            <w:vAlign w:val="center"/>
          </w:tcPr>
          <w:p w14:paraId="5DDDEDD6" w14:textId="4530811B" w:rsidR="00DC3E80" w:rsidRPr="00893439" w:rsidDel="0012132E" w:rsidRDefault="00DC3E80" w:rsidP="00587A52">
            <w:pPr>
              <w:rPr>
                <w:del w:id="214" w:author="Kelley Brundage" w:date="2026-09-04T11:05:00Z" w16du:dateUtc="2026-09-04T16:05:00Z"/>
                <w:b/>
              </w:rPr>
            </w:pPr>
            <w:del w:id="215" w:author="Kelley Brundage" w:date="2026-09-04T11:05:00Z" w16du:dateUtc="2026-09-04T16:05:00Z">
              <w:r w:rsidRPr="00893439" w:rsidDel="0012132E">
                <w:rPr>
                  <w:b/>
                </w:rPr>
                <w:delText>P.M.</w:delText>
              </w:r>
            </w:del>
          </w:p>
        </w:tc>
        <w:tc>
          <w:tcPr>
            <w:tcW w:w="1445" w:type="dxa"/>
            <w:tcBorders>
              <w:top w:val="single" w:sz="18" w:space="0" w:color="auto"/>
            </w:tcBorders>
          </w:tcPr>
          <w:p w14:paraId="25FA0C4D" w14:textId="70D5CF02" w:rsidR="00DC3E80" w:rsidRPr="00893439" w:rsidDel="0012132E" w:rsidRDefault="00DC3E80" w:rsidP="00587A52">
            <w:pPr>
              <w:rPr>
                <w:del w:id="216" w:author="Kelley Brundage" w:date="2026-09-04T11:05:00Z" w16du:dateUtc="2026-09-04T16:05:00Z"/>
                <w:bCs/>
              </w:rPr>
            </w:pPr>
            <w:del w:id="217" w:author="Kelley Brundage" w:date="2026-09-04T11:05:00Z" w16du:dateUtc="2026-09-04T16:05:00Z">
              <w:r w:rsidRPr="00893439" w:rsidDel="0012132E">
                <w:rPr>
                  <w:bCs/>
                </w:rPr>
                <w:delText>*</w:delText>
              </w:r>
            </w:del>
          </w:p>
        </w:tc>
        <w:tc>
          <w:tcPr>
            <w:tcW w:w="1654" w:type="dxa"/>
            <w:tcBorders>
              <w:top w:val="single" w:sz="18" w:space="0" w:color="auto"/>
            </w:tcBorders>
          </w:tcPr>
          <w:p w14:paraId="04B6AC7C" w14:textId="557376A3" w:rsidR="00DC3E80" w:rsidRPr="00893439" w:rsidDel="0012132E" w:rsidRDefault="00DC3E80" w:rsidP="00587A52">
            <w:pPr>
              <w:rPr>
                <w:del w:id="218" w:author="Kelley Brundage" w:date="2026-09-04T11:05:00Z" w16du:dateUtc="2026-09-04T16:05:00Z"/>
                <w:bCs/>
              </w:rPr>
            </w:pPr>
            <w:del w:id="219" w:author="Kelley Brundage" w:date="2026-09-04T11:05:00Z" w16du:dateUtc="2026-09-04T16:05:00Z">
              <w:r w:rsidRPr="00893439" w:rsidDel="0012132E">
                <w:rPr>
                  <w:bCs/>
                </w:rPr>
                <w:delText>12:30 – 2:20 p.m. #</w:delText>
              </w:r>
            </w:del>
          </w:p>
        </w:tc>
        <w:tc>
          <w:tcPr>
            <w:tcW w:w="1864" w:type="dxa"/>
            <w:tcBorders>
              <w:top w:val="single" w:sz="18" w:space="0" w:color="auto"/>
            </w:tcBorders>
          </w:tcPr>
          <w:p w14:paraId="6F03C199" w14:textId="499B2F3E" w:rsidR="00DC3E80" w:rsidRPr="00893439" w:rsidDel="0012132E" w:rsidRDefault="00DC3E80" w:rsidP="00587A52">
            <w:pPr>
              <w:rPr>
                <w:del w:id="220" w:author="Kelley Brundage" w:date="2026-09-04T11:05:00Z" w16du:dateUtc="2026-09-04T16:05:00Z"/>
                <w:bCs/>
              </w:rPr>
            </w:pPr>
          </w:p>
        </w:tc>
        <w:tc>
          <w:tcPr>
            <w:tcW w:w="1864" w:type="dxa"/>
            <w:tcBorders>
              <w:top w:val="single" w:sz="18" w:space="0" w:color="auto"/>
            </w:tcBorders>
          </w:tcPr>
          <w:p w14:paraId="7E26FF64" w14:textId="61704A2B" w:rsidR="00DC3E80" w:rsidRPr="00893439" w:rsidDel="0012132E" w:rsidRDefault="00DC3E80" w:rsidP="00587A52">
            <w:pPr>
              <w:rPr>
                <w:del w:id="221" w:author="Kelley Brundage" w:date="2026-09-04T11:05:00Z" w16du:dateUtc="2026-09-04T16:05:00Z"/>
                <w:bCs/>
              </w:rPr>
            </w:pPr>
            <w:del w:id="222" w:author="Kelley Brundage" w:date="2026-09-04T11:05:00Z" w16du:dateUtc="2026-09-04T16:05:00Z">
              <w:r w:rsidRPr="00893439" w:rsidDel="0012132E">
                <w:rPr>
                  <w:bCs/>
                </w:rPr>
                <w:delText>12:30 – 4:20 p.m. ***</w:delText>
              </w:r>
            </w:del>
          </w:p>
        </w:tc>
        <w:tc>
          <w:tcPr>
            <w:tcW w:w="1654" w:type="dxa"/>
            <w:tcBorders>
              <w:top w:val="single" w:sz="18" w:space="0" w:color="auto"/>
            </w:tcBorders>
          </w:tcPr>
          <w:p w14:paraId="3920A66D" w14:textId="2BDA3BFF" w:rsidR="00DC3E80" w:rsidRPr="00893439" w:rsidDel="0012132E" w:rsidRDefault="00DC3E80" w:rsidP="00587A52">
            <w:pPr>
              <w:rPr>
                <w:del w:id="223" w:author="Kelley Brundage" w:date="2026-09-04T11:05:00Z" w16du:dateUtc="2026-09-04T16:05:00Z"/>
                <w:bCs/>
              </w:rPr>
            </w:pPr>
            <w:del w:id="224" w:author="Kelley Brundage" w:date="2026-09-04T11:05:00Z" w16du:dateUtc="2026-09-04T16:05:00Z">
              <w:r w:rsidRPr="00893439" w:rsidDel="0012132E">
                <w:rPr>
                  <w:bCs/>
                </w:rPr>
                <w:delText>12:30 – 5:20 p.m.</w:delText>
              </w:r>
            </w:del>
          </w:p>
        </w:tc>
      </w:tr>
      <w:tr w:rsidR="00DC3E80" w:rsidRPr="00893439" w:rsidDel="0012132E" w14:paraId="16E68E49" w14:textId="6F6F5351" w:rsidTr="0012132E">
        <w:trPr>
          <w:jc w:val="center"/>
          <w:del w:id="225" w:author="Kelley Brundage" w:date="2026-09-04T11:05:00Z"/>
        </w:trPr>
        <w:tc>
          <w:tcPr>
            <w:tcW w:w="869" w:type="dxa"/>
            <w:vMerge/>
          </w:tcPr>
          <w:p w14:paraId="4231C91E" w14:textId="22189B50" w:rsidR="00DC3E80" w:rsidRPr="00893439" w:rsidDel="0012132E" w:rsidRDefault="00DC3E80" w:rsidP="00587A52">
            <w:pPr>
              <w:rPr>
                <w:del w:id="226" w:author="Kelley Brundage" w:date="2026-09-04T11:05:00Z" w16du:dateUtc="2026-09-04T16:05:00Z"/>
                <w:b/>
              </w:rPr>
            </w:pPr>
          </w:p>
        </w:tc>
        <w:tc>
          <w:tcPr>
            <w:tcW w:w="1445" w:type="dxa"/>
          </w:tcPr>
          <w:p w14:paraId="0AFD6E60" w14:textId="250B1652" w:rsidR="00DC3E80" w:rsidRPr="00893439" w:rsidDel="0012132E" w:rsidRDefault="00DC3E80" w:rsidP="00587A52">
            <w:pPr>
              <w:rPr>
                <w:del w:id="227" w:author="Kelley Brundage" w:date="2026-09-04T11:05:00Z" w16du:dateUtc="2026-09-04T16:05:00Z"/>
                <w:bCs/>
              </w:rPr>
            </w:pPr>
            <w:del w:id="228" w:author="Kelley Brundage" w:date="2026-09-04T11:05:00Z" w16du:dateUtc="2026-09-04T16:05:00Z">
              <w:r w:rsidRPr="00893439" w:rsidDel="0012132E">
                <w:rPr>
                  <w:bCs/>
                </w:rPr>
                <w:delText>*</w:delText>
              </w:r>
            </w:del>
          </w:p>
        </w:tc>
        <w:tc>
          <w:tcPr>
            <w:tcW w:w="1654" w:type="dxa"/>
          </w:tcPr>
          <w:p w14:paraId="3780109F" w14:textId="3563FB7E" w:rsidR="00DC3E80" w:rsidRPr="00893439" w:rsidDel="0012132E" w:rsidRDefault="00DC3E80" w:rsidP="00587A52">
            <w:pPr>
              <w:rPr>
                <w:del w:id="229" w:author="Kelley Brundage" w:date="2026-09-04T11:05:00Z" w16du:dateUtc="2026-09-04T16:05:00Z"/>
                <w:bCs/>
              </w:rPr>
            </w:pPr>
            <w:del w:id="230" w:author="Kelley Brundage" w:date="2026-09-04T11:05:00Z" w16du:dateUtc="2026-09-04T16:05:00Z">
              <w:r w:rsidRPr="00893439" w:rsidDel="0012132E">
                <w:rPr>
                  <w:bCs/>
                </w:rPr>
                <w:delText>2:30 – 4:20 p.m. #</w:delText>
              </w:r>
            </w:del>
          </w:p>
        </w:tc>
        <w:tc>
          <w:tcPr>
            <w:tcW w:w="1864" w:type="dxa"/>
          </w:tcPr>
          <w:p w14:paraId="470A82FF" w14:textId="57B3D0FC" w:rsidR="00DC3E80" w:rsidRPr="00893439" w:rsidDel="0012132E" w:rsidRDefault="00DC3E80" w:rsidP="00587A52">
            <w:pPr>
              <w:rPr>
                <w:del w:id="231" w:author="Kelley Brundage" w:date="2026-09-04T11:05:00Z" w16du:dateUtc="2026-09-04T16:05:00Z"/>
                <w:bCs/>
              </w:rPr>
            </w:pPr>
            <w:del w:id="232" w:author="Kelley Brundage" w:date="2026-09-04T11:05:00Z" w16du:dateUtc="2026-09-04T16:05:00Z">
              <w:r w:rsidRPr="00893439" w:rsidDel="0012132E">
                <w:rPr>
                  <w:bCs/>
                </w:rPr>
                <w:delText>2:30 – 5:20 p.m.</w:delText>
              </w:r>
            </w:del>
          </w:p>
        </w:tc>
        <w:tc>
          <w:tcPr>
            <w:tcW w:w="1864" w:type="dxa"/>
          </w:tcPr>
          <w:p w14:paraId="7950454D" w14:textId="286546F0" w:rsidR="00DC3E80" w:rsidRPr="00893439" w:rsidDel="0012132E" w:rsidRDefault="00DC3E80" w:rsidP="00587A52">
            <w:pPr>
              <w:rPr>
                <w:del w:id="233" w:author="Kelley Brundage" w:date="2026-09-04T11:05:00Z" w16du:dateUtc="2026-09-04T16:05:00Z"/>
                <w:bCs/>
              </w:rPr>
            </w:pPr>
          </w:p>
        </w:tc>
        <w:tc>
          <w:tcPr>
            <w:tcW w:w="1654" w:type="dxa"/>
          </w:tcPr>
          <w:p w14:paraId="177FA4EB" w14:textId="505F3489" w:rsidR="00DC3E80" w:rsidRPr="00893439" w:rsidDel="0012132E" w:rsidRDefault="00DC3E80" w:rsidP="00587A52">
            <w:pPr>
              <w:rPr>
                <w:del w:id="234" w:author="Kelley Brundage" w:date="2026-09-04T11:05:00Z" w16du:dateUtc="2026-09-04T16:05:00Z"/>
                <w:bCs/>
              </w:rPr>
            </w:pPr>
          </w:p>
        </w:tc>
      </w:tr>
      <w:tr w:rsidR="00DC3E80" w:rsidRPr="00893439" w:rsidDel="0012132E" w14:paraId="498ABEF1" w14:textId="7D6D5113" w:rsidTr="0012132E">
        <w:trPr>
          <w:jc w:val="center"/>
          <w:del w:id="235" w:author="Kelley Brundage" w:date="2026-09-04T11:05:00Z"/>
        </w:trPr>
        <w:tc>
          <w:tcPr>
            <w:tcW w:w="869" w:type="dxa"/>
            <w:vMerge/>
          </w:tcPr>
          <w:p w14:paraId="7F710CC7" w14:textId="1CDC4BAE" w:rsidR="00DC3E80" w:rsidRPr="00893439" w:rsidDel="0012132E" w:rsidRDefault="00DC3E80" w:rsidP="00587A52">
            <w:pPr>
              <w:rPr>
                <w:del w:id="236" w:author="Kelley Brundage" w:date="2026-09-04T11:05:00Z" w16du:dateUtc="2026-09-04T16:05:00Z"/>
                <w:b/>
              </w:rPr>
            </w:pPr>
          </w:p>
        </w:tc>
        <w:tc>
          <w:tcPr>
            <w:tcW w:w="1445" w:type="dxa"/>
          </w:tcPr>
          <w:p w14:paraId="2F042C19" w14:textId="4A50126D" w:rsidR="00DC3E80" w:rsidRPr="00893439" w:rsidDel="0012132E" w:rsidRDefault="00DC3E80" w:rsidP="00587A52">
            <w:pPr>
              <w:rPr>
                <w:del w:id="237" w:author="Kelley Brundage" w:date="2026-09-04T11:05:00Z" w16du:dateUtc="2026-09-04T16:05:00Z"/>
                <w:bCs/>
              </w:rPr>
            </w:pPr>
            <w:del w:id="238" w:author="Kelley Brundage" w:date="2026-09-04T11:05:00Z" w16du:dateUtc="2026-09-04T16:05:00Z">
              <w:r w:rsidRPr="00893439" w:rsidDel="0012132E">
                <w:rPr>
                  <w:bCs/>
                </w:rPr>
                <w:delText>*</w:delText>
              </w:r>
            </w:del>
          </w:p>
        </w:tc>
        <w:tc>
          <w:tcPr>
            <w:tcW w:w="1654" w:type="dxa"/>
          </w:tcPr>
          <w:p w14:paraId="4E1C9405" w14:textId="7CDFAC9F" w:rsidR="00DC3E80" w:rsidRPr="00893439" w:rsidDel="0012132E" w:rsidRDefault="00DC3E80" w:rsidP="00587A52">
            <w:pPr>
              <w:rPr>
                <w:del w:id="239" w:author="Kelley Brundage" w:date="2026-09-04T11:05:00Z" w16du:dateUtc="2026-09-04T16:05:00Z"/>
                <w:bCs/>
              </w:rPr>
            </w:pPr>
            <w:del w:id="240" w:author="Kelley Brundage" w:date="2026-09-04T11:05:00Z" w16du:dateUtc="2026-09-04T16:05:00Z">
              <w:r w:rsidRPr="00893439" w:rsidDel="0012132E">
                <w:rPr>
                  <w:bCs/>
                </w:rPr>
                <w:delText>5:30 – 7: 20 p.m.</w:delText>
              </w:r>
            </w:del>
          </w:p>
        </w:tc>
        <w:tc>
          <w:tcPr>
            <w:tcW w:w="1864" w:type="dxa"/>
          </w:tcPr>
          <w:p w14:paraId="396774F5" w14:textId="2BEE457A" w:rsidR="00DC3E80" w:rsidRPr="00893439" w:rsidDel="0012132E" w:rsidRDefault="00DC3E80" w:rsidP="00587A52">
            <w:pPr>
              <w:rPr>
                <w:del w:id="241" w:author="Kelley Brundage" w:date="2026-09-04T11:05:00Z" w16du:dateUtc="2026-09-04T16:05:00Z"/>
                <w:bCs/>
              </w:rPr>
            </w:pPr>
            <w:del w:id="242" w:author="Kelley Brundage" w:date="2026-09-04T11:05:00Z" w16du:dateUtc="2026-09-04T16:05:00Z">
              <w:r w:rsidRPr="00893439" w:rsidDel="0012132E">
                <w:rPr>
                  <w:bCs/>
                </w:rPr>
                <w:delText>5:30 – 8:20 p.m. ****</w:delText>
              </w:r>
            </w:del>
          </w:p>
        </w:tc>
        <w:tc>
          <w:tcPr>
            <w:tcW w:w="1864" w:type="dxa"/>
          </w:tcPr>
          <w:p w14:paraId="50FEBF7B" w14:textId="6EEC1A95" w:rsidR="00DC3E80" w:rsidRPr="00893439" w:rsidDel="0012132E" w:rsidRDefault="00DC3E80" w:rsidP="00587A52">
            <w:pPr>
              <w:rPr>
                <w:del w:id="243" w:author="Kelley Brundage" w:date="2026-09-04T11:05:00Z" w16du:dateUtc="2026-09-04T16:05:00Z"/>
                <w:bCs/>
              </w:rPr>
            </w:pPr>
            <w:del w:id="244" w:author="Kelley Brundage" w:date="2026-09-04T11:05:00Z" w16du:dateUtc="2026-09-04T16:05:00Z">
              <w:r w:rsidRPr="00893439" w:rsidDel="0012132E">
                <w:rPr>
                  <w:bCs/>
                </w:rPr>
                <w:delText>5:30 – 9:20 p.m.</w:delText>
              </w:r>
            </w:del>
          </w:p>
        </w:tc>
        <w:tc>
          <w:tcPr>
            <w:tcW w:w="1654" w:type="dxa"/>
          </w:tcPr>
          <w:p w14:paraId="5804C1C6" w14:textId="72C4A7FC" w:rsidR="00DC3E80" w:rsidRPr="00893439" w:rsidDel="0012132E" w:rsidRDefault="00DC3E80" w:rsidP="00587A52">
            <w:pPr>
              <w:rPr>
                <w:del w:id="245" w:author="Kelley Brundage" w:date="2026-09-04T11:05:00Z" w16du:dateUtc="2026-09-04T16:05:00Z"/>
                <w:bCs/>
              </w:rPr>
            </w:pPr>
          </w:p>
        </w:tc>
      </w:tr>
      <w:tr w:rsidR="00DC3E80" w:rsidRPr="00893439" w:rsidDel="0012132E" w14:paraId="0C32615A" w14:textId="305308BE" w:rsidTr="0012132E">
        <w:trPr>
          <w:jc w:val="center"/>
          <w:del w:id="246" w:author="Kelley Brundage" w:date="2026-09-04T11:05:00Z"/>
        </w:trPr>
        <w:tc>
          <w:tcPr>
            <w:tcW w:w="869" w:type="dxa"/>
            <w:vMerge/>
          </w:tcPr>
          <w:p w14:paraId="678B5F5D" w14:textId="65CC40B5" w:rsidR="00DC3E80" w:rsidRPr="00893439" w:rsidDel="0012132E" w:rsidRDefault="00DC3E80" w:rsidP="00587A52">
            <w:pPr>
              <w:rPr>
                <w:del w:id="247" w:author="Kelley Brundage" w:date="2026-09-04T11:05:00Z" w16du:dateUtc="2026-09-04T16:05:00Z"/>
                <w:b/>
              </w:rPr>
            </w:pPr>
          </w:p>
        </w:tc>
        <w:tc>
          <w:tcPr>
            <w:tcW w:w="1445" w:type="dxa"/>
          </w:tcPr>
          <w:p w14:paraId="68D66546" w14:textId="67DB54DD" w:rsidR="00DC3E80" w:rsidRPr="00893439" w:rsidDel="0012132E" w:rsidRDefault="00DC3E80" w:rsidP="00587A52">
            <w:pPr>
              <w:rPr>
                <w:del w:id="248" w:author="Kelley Brundage" w:date="2026-09-04T11:05:00Z" w16du:dateUtc="2026-09-04T16:05:00Z"/>
                <w:bCs/>
              </w:rPr>
            </w:pPr>
            <w:del w:id="249" w:author="Kelley Brundage" w:date="2026-09-04T11:05:00Z" w16du:dateUtc="2026-09-04T16:05:00Z">
              <w:r w:rsidRPr="00893439" w:rsidDel="0012132E">
                <w:rPr>
                  <w:bCs/>
                </w:rPr>
                <w:delText>*</w:delText>
              </w:r>
            </w:del>
          </w:p>
        </w:tc>
        <w:tc>
          <w:tcPr>
            <w:tcW w:w="1654" w:type="dxa"/>
          </w:tcPr>
          <w:p w14:paraId="03F81D41" w14:textId="64539ED0" w:rsidR="00DC3E80" w:rsidRPr="00893439" w:rsidDel="0012132E" w:rsidRDefault="00DC3E80" w:rsidP="00587A52">
            <w:pPr>
              <w:rPr>
                <w:del w:id="250" w:author="Kelley Brundage" w:date="2026-09-04T11:05:00Z" w16du:dateUtc="2026-09-04T16:05:00Z"/>
                <w:bCs/>
              </w:rPr>
            </w:pPr>
            <w:del w:id="251" w:author="Kelley Brundage" w:date="2026-09-04T11:05:00Z" w16du:dateUtc="2026-09-04T16:05:00Z">
              <w:r w:rsidRPr="00893439" w:rsidDel="0012132E">
                <w:rPr>
                  <w:bCs/>
                </w:rPr>
                <w:delText>7:30 – 9:20 p.m.</w:delText>
              </w:r>
            </w:del>
          </w:p>
        </w:tc>
        <w:tc>
          <w:tcPr>
            <w:tcW w:w="1864" w:type="dxa"/>
          </w:tcPr>
          <w:p w14:paraId="6086EC86" w14:textId="77008D6A" w:rsidR="00DC3E80" w:rsidRPr="00893439" w:rsidDel="0012132E" w:rsidRDefault="00DC3E80" w:rsidP="00587A52">
            <w:pPr>
              <w:rPr>
                <w:del w:id="252" w:author="Kelley Brundage" w:date="2026-09-04T11:05:00Z" w16du:dateUtc="2026-09-04T16:05:00Z"/>
                <w:bCs/>
              </w:rPr>
            </w:pPr>
          </w:p>
        </w:tc>
        <w:tc>
          <w:tcPr>
            <w:tcW w:w="1864" w:type="dxa"/>
          </w:tcPr>
          <w:p w14:paraId="332CCD70" w14:textId="6B3E2560" w:rsidR="00DC3E80" w:rsidRPr="00893439" w:rsidDel="0012132E" w:rsidRDefault="00DC3E80" w:rsidP="00587A52">
            <w:pPr>
              <w:rPr>
                <w:del w:id="253" w:author="Kelley Brundage" w:date="2026-09-04T11:05:00Z" w16du:dateUtc="2026-09-04T16:05:00Z"/>
                <w:bCs/>
              </w:rPr>
            </w:pPr>
          </w:p>
        </w:tc>
        <w:tc>
          <w:tcPr>
            <w:tcW w:w="1654" w:type="dxa"/>
          </w:tcPr>
          <w:p w14:paraId="58D205B9" w14:textId="4A2CB61B" w:rsidR="00DC3E80" w:rsidRPr="00893439" w:rsidDel="0012132E" w:rsidRDefault="00DC3E80" w:rsidP="00587A52">
            <w:pPr>
              <w:rPr>
                <w:del w:id="254" w:author="Kelley Brundage" w:date="2026-09-04T11:05:00Z" w16du:dateUtc="2026-09-04T16:05:00Z"/>
                <w:bCs/>
              </w:rPr>
            </w:pPr>
          </w:p>
        </w:tc>
      </w:tr>
    </w:tbl>
    <w:p w14:paraId="235560F4" w14:textId="77777777" w:rsidR="004C5EEE" w:rsidRPr="00893439" w:rsidRDefault="004C5EEE" w:rsidP="00587A52"/>
    <w:p w14:paraId="1D7537E6" w14:textId="3C989A9E" w:rsidR="004C5EEE" w:rsidRPr="00CC2E9D" w:rsidRDefault="0083132B" w:rsidP="00587A52">
      <w:pPr>
        <w:rPr>
          <w:sz w:val="20"/>
          <w:szCs w:val="20"/>
        </w:rPr>
      </w:pPr>
      <w:r w:rsidRPr="00CC2E9D">
        <w:rPr>
          <w:spacing w:val="-10"/>
          <w:sz w:val="20"/>
          <w:szCs w:val="20"/>
        </w:rPr>
        <w:t>*</w:t>
      </w:r>
      <w:r w:rsidRPr="00CC2E9D">
        <w:rPr>
          <w:sz w:val="20"/>
          <w:szCs w:val="20"/>
        </w:rPr>
        <w:tab/>
        <w:t>Same</w:t>
      </w:r>
      <w:r w:rsidRPr="00CC2E9D">
        <w:rPr>
          <w:spacing w:val="-4"/>
          <w:sz w:val="20"/>
          <w:szCs w:val="20"/>
        </w:rPr>
        <w:t xml:space="preserve"> </w:t>
      </w:r>
      <w:r w:rsidRPr="00CC2E9D">
        <w:rPr>
          <w:sz w:val="20"/>
          <w:szCs w:val="20"/>
        </w:rPr>
        <w:t>as</w:t>
      </w:r>
      <w:r w:rsidRPr="00CC2E9D">
        <w:rPr>
          <w:spacing w:val="-4"/>
          <w:sz w:val="20"/>
          <w:szCs w:val="20"/>
        </w:rPr>
        <w:t xml:space="preserve"> </w:t>
      </w:r>
      <w:r w:rsidRPr="00CC2E9D">
        <w:rPr>
          <w:sz w:val="20"/>
          <w:szCs w:val="20"/>
        </w:rPr>
        <w:t>Standard</w:t>
      </w:r>
      <w:r w:rsidRPr="00CC2E9D">
        <w:rPr>
          <w:spacing w:val="-3"/>
          <w:sz w:val="20"/>
          <w:szCs w:val="20"/>
        </w:rPr>
        <w:t xml:space="preserve"> </w:t>
      </w:r>
      <w:r w:rsidRPr="00CC2E9D">
        <w:rPr>
          <w:sz w:val="20"/>
          <w:szCs w:val="20"/>
        </w:rPr>
        <w:t>Class</w:t>
      </w:r>
      <w:r w:rsidRPr="00CC2E9D">
        <w:rPr>
          <w:spacing w:val="-4"/>
          <w:sz w:val="20"/>
          <w:szCs w:val="20"/>
        </w:rPr>
        <w:t xml:space="preserve"> </w:t>
      </w:r>
      <w:r w:rsidR="00755CD8" w:rsidRPr="00CC2E9D">
        <w:rPr>
          <w:sz w:val="20"/>
          <w:szCs w:val="20"/>
        </w:rPr>
        <w:t>Periods (</w:t>
      </w:r>
      <w:r w:rsidRPr="00CC2E9D">
        <w:rPr>
          <w:sz w:val="20"/>
          <w:szCs w:val="20"/>
        </w:rPr>
        <w:t>Table</w:t>
      </w:r>
      <w:r w:rsidRPr="00CC2E9D">
        <w:rPr>
          <w:spacing w:val="-4"/>
          <w:sz w:val="20"/>
          <w:szCs w:val="20"/>
        </w:rPr>
        <w:t xml:space="preserve"> </w:t>
      </w:r>
      <w:r w:rsidRPr="00CC2E9D">
        <w:rPr>
          <w:spacing w:val="-5"/>
          <w:sz w:val="20"/>
          <w:szCs w:val="20"/>
        </w:rPr>
        <w:t>1)</w:t>
      </w:r>
    </w:p>
    <w:p w14:paraId="34EE426E" w14:textId="77777777" w:rsidR="004C5EEE" w:rsidRPr="00CC2E9D" w:rsidRDefault="0083132B" w:rsidP="00587A52">
      <w:pPr>
        <w:rPr>
          <w:sz w:val="20"/>
          <w:szCs w:val="20"/>
        </w:rPr>
      </w:pPr>
      <w:r w:rsidRPr="00CC2E9D">
        <w:rPr>
          <w:spacing w:val="-5"/>
          <w:sz w:val="20"/>
          <w:szCs w:val="20"/>
        </w:rPr>
        <w:t>**</w:t>
      </w:r>
      <w:r w:rsidRPr="00CC2E9D">
        <w:rPr>
          <w:sz w:val="20"/>
          <w:szCs w:val="20"/>
        </w:rPr>
        <w:tab/>
        <w:t>7:30-10:20</w:t>
      </w:r>
      <w:r w:rsidRPr="00CC2E9D">
        <w:rPr>
          <w:spacing w:val="-5"/>
          <w:sz w:val="20"/>
          <w:szCs w:val="20"/>
        </w:rPr>
        <w:t xml:space="preserve"> </w:t>
      </w:r>
      <w:r w:rsidRPr="00CC2E9D">
        <w:rPr>
          <w:sz w:val="20"/>
          <w:szCs w:val="20"/>
        </w:rPr>
        <w:t>a.m.</w:t>
      </w:r>
      <w:r w:rsidRPr="00CC2E9D">
        <w:rPr>
          <w:spacing w:val="-4"/>
          <w:sz w:val="20"/>
          <w:szCs w:val="20"/>
        </w:rPr>
        <w:t xml:space="preserve"> </w:t>
      </w:r>
      <w:r w:rsidRPr="00CC2E9D">
        <w:rPr>
          <w:sz w:val="20"/>
          <w:szCs w:val="20"/>
        </w:rPr>
        <w:t>is</w:t>
      </w:r>
      <w:r w:rsidRPr="00CC2E9D">
        <w:rPr>
          <w:spacing w:val="-4"/>
          <w:sz w:val="20"/>
          <w:szCs w:val="20"/>
        </w:rPr>
        <w:t xml:space="preserve"> </w:t>
      </w:r>
      <w:r w:rsidRPr="00CC2E9D">
        <w:rPr>
          <w:sz w:val="20"/>
          <w:szCs w:val="20"/>
        </w:rPr>
        <w:t>an</w:t>
      </w:r>
      <w:r w:rsidRPr="00CC2E9D">
        <w:rPr>
          <w:spacing w:val="-2"/>
          <w:sz w:val="20"/>
          <w:szCs w:val="20"/>
        </w:rPr>
        <w:t xml:space="preserve"> </w:t>
      </w:r>
      <w:r w:rsidRPr="00CC2E9D">
        <w:rPr>
          <w:sz w:val="20"/>
          <w:szCs w:val="20"/>
        </w:rPr>
        <w:t>alternate</w:t>
      </w:r>
      <w:r w:rsidRPr="00CC2E9D">
        <w:rPr>
          <w:spacing w:val="-24"/>
          <w:sz w:val="20"/>
          <w:szCs w:val="20"/>
        </w:rPr>
        <w:t xml:space="preserve"> </w:t>
      </w:r>
      <w:r w:rsidRPr="00CC2E9D">
        <w:rPr>
          <w:spacing w:val="-2"/>
          <w:sz w:val="20"/>
          <w:szCs w:val="20"/>
        </w:rPr>
        <w:t>period</w:t>
      </w:r>
    </w:p>
    <w:p w14:paraId="33774191" w14:textId="77777777" w:rsidR="004C5EEE" w:rsidRPr="00CC2E9D" w:rsidRDefault="0083132B" w:rsidP="00587A52">
      <w:pPr>
        <w:rPr>
          <w:sz w:val="20"/>
          <w:szCs w:val="20"/>
        </w:rPr>
      </w:pPr>
      <w:r w:rsidRPr="00CC2E9D">
        <w:rPr>
          <w:spacing w:val="-5"/>
          <w:sz w:val="20"/>
          <w:szCs w:val="20"/>
        </w:rPr>
        <w:t>***</w:t>
      </w:r>
      <w:r w:rsidRPr="00CC2E9D">
        <w:rPr>
          <w:sz w:val="20"/>
          <w:szCs w:val="20"/>
        </w:rPr>
        <w:tab/>
        <w:t>1:30-5:20</w:t>
      </w:r>
      <w:r w:rsidRPr="00CC2E9D">
        <w:rPr>
          <w:spacing w:val="-6"/>
          <w:sz w:val="20"/>
          <w:szCs w:val="20"/>
        </w:rPr>
        <w:t xml:space="preserve"> </w:t>
      </w:r>
      <w:r w:rsidRPr="00CC2E9D">
        <w:rPr>
          <w:sz w:val="20"/>
          <w:szCs w:val="20"/>
        </w:rPr>
        <w:t>p.m.</w:t>
      </w:r>
      <w:r w:rsidRPr="00CC2E9D">
        <w:rPr>
          <w:spacing w:val="-3"/>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3"/>
          <w:sz w:val="20"/>
          <w:szCs w:val="20"/>
        </w:rPr>
        <w:t xml:space="preserve"> </w:t>
      </w:r>
      <w:r w:rsidRPr="00CC2E9D">
        <w:rPr>
          <w:sz w:val="20"/>
          <w:szCs w:val="20"/>
        </w:rPr>
        <w:t>alternate</w:t>
      </w:r>
      <w:r w:rsidRPr="00CC2E9D">
        <w:rPr>
          <w:spacing w:val="-23"/>
          <w:sz w:val="20"/>
          <w:szCs w:val="20"/>
        </w:rPr>
        <w:t xml:space="preserve"> </w:t>
      </w:r>
      <w:r w:rsidRPr="00CC2E9D">
        <w:rPr>
          <w:spacing w:val="-2"/>
          <w:sz w:val="20"/>
          <w:szCs w:val="20"/>
        </w:rPr>
        <w:t>period</w:t>
      </w:r>
    </w:p>
    <w:p w14:paraId="011B15B8" w14:textId="77777777" w:rsidR="004C5EEE" w:rsidRPr="00CC2E9D" w:rsidRDefault="0083132B" w:rsidP="00587A52">
      <w:pPr>
        <w:rPr>
          <w:sz w:val="20"/>
          <w:szCs w:val="20"/>
        </w:rPr>
      </w:pPr>
      <w:r w:rsidRPr="00CC2E9D">
        <w:rPr>
          <w:sz w:val="20"/>
          <w:szCs w:val="20"/>
        </w:rPr>
        <w:t>***</w:t>
      </w:r>
      <w:proofErr w:type="gramStart"/>
      <w:r w:rsidRPr="00CC2E9D">
        <w:rPr>
          <w:sz w:val="20"/>
          <w:szCs w:val="20"/>
        </w:rPr>
        <w:t>*</w:t>
      </w:r>
      <w:r w:rsidRPr="00CC2E9D">
        <w:rPr>
          <w:spacing w:val="43"/>
          <w:sz w:val="20"/>
          <w:szCs w:val="20"/>
        </w:rPr>
        <w:t xml:space="preserve">  </w:t>
      </w:r>
      <w:r w:rsidRPr="00CC2E9D">
        <w:rPr>
          <w:sz w:val="20"/>
          <w:szCs w:val="20"/>
        </w:rPr>
        <w:t>7:05</w:t>
      </w:r>
      <w:proofErr w:type="gramEnd"/>
      <w:r w:rsidRPr="00CC2E9D">
        <w:rPr>
          <w:sz w:val="20"/>
          <w:szCs w:val="20"/>
        </w:rPr>
        <w:t>-9:55</w:t>
      </w:r>
      <w:r w:rsidRPr="00CC2E9D">
        <w:rPr>
          <w:spacing w:val="-1"/>
          <w:sz w:val="20"/>
          <w:szCs w:val="20"/>
        </w:rPr>
        <w:t xml:space="preserve"> </w:t>
      </w:r>
      <w:r w:rsidRPr="00CC2E9D">
        <w:rPr>
          <w:sz w:val="20"/>
          <w:szCs w:val="20"/>
        </w:rPr>
        <w:t>p.m.</w:t>
      </w:r>
      <w:r w:rsidRPr="00CC2E9D">
        <w:rPr>
          <w:spacing w:val="-2"/>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1"/>
          <w:sz w:val="20"/>
          <w:szCs w:val="20"/>
        </w:rPr>
        <w:t xml:space="preserve"> </w:t>
      </w:r>
      <w:r w:rsidRPr="00CC2E9D">
        <w:rPr>
          <w:sz w:val="20"/>
          <w:szCs w:val="20"/>
        </w:rPr>
        <w:t>alternate</w:t>
      </w:r>
      <w:r w:rsidRPr="00CC2E9D">
        <w:rPr>
          <w:spacing w:val="-26"/>
          <w:sz w:val="20"/>
          <w:szCs w:val="20"/>
        </w:rPr>
        <w:t xml:space="preserve"> </w:t>
      </w:r>
      <w:r w:rsidRPr="00CC2E9D">
        <w:rPr>
          <w:spacing w:val="-2"/>
          <w:sz w:val="20"/>
          <w:szCs w:val="20"/>
        </w:rPr>
        <w:t>period</w:t>
      </w:r>
    </w:p>
    <w:p w14:paraId="071CF69C" w14:textId="21C3A5F0" w:rsidR="004C5EEE" w:rsidRPr="00CC2E9D" w:rsidRDefault="0083132B" w:rsidP="00587A52">
      <w:pPr>
        <w:rPr>
          <w:sz w:val="20"/>
          <w:szCs w:val="20"/>
        </w:rPr>
      </w:pPr>
      <w:r w:rsidRPr="00CC2E9D">
        <w:rPr>
          <w:spacing w:val="-10"/>
          <w:sz w:val="20"/>
          <w:szCs w:val="20"/>
        </w:rPr>
        <w:t>#</w:t>
      </w:r>
      <w:r w:rsidRPr="00CC2E9D">
        <w:rPr>
          <w:sz w:val="20"/>
          <w:szCs w:val="20"/>
        </w:rPr>
        <w:tab/>
      </w:r>
      <w:del w:id="255" w:author="Kelley Brundage" w:date="2026-09-04T11:06:00Z" w16du:dateUtc="2026-09-04T16:06:00Z">
        <w:r w:rsidRPr="00CC2E9D" w:rsidDel="0012132E">
          <w:rPr>
            <w:sz w:val="20"/>
            <w:szCs w:val="20"/>
          </w:rPr>
          <w:tab/>
        </w:r>
      </w:del>
      <w:r w:rsidRPr="00CC2E9D">
        <w:rPr>
          <w:sz w:val="20"/>
          <w:szCs w:val="20"/>
        </w:rPr>
        <w:t>11:30-1:20,</w:t>
      </w:r>
      <w:r w:rsidRPr="00CC2E9D">
        <w:rPr>
          <w:spacing w:val="-4"/>
          <w:sz w:val="20"/>
          <w:szCs w:val="20"/>
        </w:rPr>
        <w:t xml:space="preserve"> </w:t>
      </w:r>
      <w:r w:rsidRPr="00CC2E9D">
        <w:rPr>
          <w:sz w:val="20"/>
          <w:szCs w:val="20"/>
        </w:rPr>
        <w:t>1:30-3:20</w:t>
      </w:r>
      <w:r w:rsidR="00755CD8" w:rsidRPr="00CC2E9D">
        <w:rPr>
          <w:spacing w:val="-3"/>
          <w:sz w:val="20"/>
          <w:szCs w:val="20"/>
        </w:rPr>
        <w:t>, and 3:30-5:20 are alternate periods to replace these two 110-min</w:t>
      </w:r>
      <w:r w:rsidRPr="00CC2E9D">
        <w:rPr>
          <w:sz w:val="20"/>
          <w:szCs w:val="20"/>
        </w:rPr>
        <w:t>.</w:t>
      </w:r>
      <w:r w:rsidRPr="00CC2E9D">
        <w:rPr>
          <w:spacing w:val="-3"/>
          <w:sz w:val="20"/>
          <w:szCs w:val="20"/>
        </w:rPr>
        <w:t xml:space="preserve"> </w:t>
      </w:r>
      <w:r w:rsidRPr="00CC2E9D">
        <w:rPr>
          <w:sz w:val="20"/>
          <w:szCs w:val="20"/>
        </w:rPr>
        <w:t>afternoon</w:t>
      </w:r>
      <w:r w:rsidRPr="00CC2E9D">
        <w:rPr>
          <w:spacing w:val="-3"/>
          <w:sz w:val="20"/>
          <w:szCs w:val="20"/>
        </w:rPr>
        <w:t xml:space="preserve"> </w:t>
      </w:r>
      <w:r w:rsidRPr="00CC2E9D">
        <w:rPr>
          <w:sz w:val="20"/>
          <w:szCs w:val="20"/>
        </w:rPr>
        <w:t>class periods when student demand</w:t>
      </w:r>
      <w:r w:rsidR="00755CD8" w:rsidRPr="00CC2E9D">
        <w:rPr>
          <w:sz w:val="20"/>
          <w:szCs w:val="20"/>
        </w:rPr>
        <w:t>s</w:t>
      </w:r>
      <w:r w:rsidRPr="00CC2E9D">
        <w:rPr>
          <w:sz w:val="20"/>
          <w:szCs w:val="20"/>
        </w:rPr>
        <w:t xml:space="preserve"> </w:t>
      </w:r>
      <w:r w:rsidR="00755CD8" w:rsidRPr="00CC2E9D">
        <w:rPr>
          <w:sz w:val="20"/>
          <w:szCs w:val="20"/>
        </w:rPr>
        <w:t>require</w:t>
      </w:r>
      <w:r w:rsidRPr="00CC2E9D">
        <w:rPr>
          <w:sz w:val="20"/>
          <w:szCs w:val="20"/>
        </w:rPr>
        <w:t xml:space="preserve"> a department to schedule five periods during the day. Does not require CAPP approval, but if five periods are not consistently used, CAPP may deny future use of this alternative schedule.</w:t>
      </w:r>
    </w:p>
    <w:p w14:paraId="7D2D6C14" w14:textId="77777777" w:rsidR="004C5EEE" w:rsidRDefault="004C5EEE" w:rsidP="00587A52"/>
    <w:p w14:paraId="7C11EA27" w14:textId="77777777" w:rsidR="0012132E" w:rsidRPr="00CF1D72" w:rsidRDefault="0012132E" w:rsidP="0012132E">
      <w:pPr>
        <w:pStyle w:val="Heading1"/>
        <w:rPr>
          <w:ins w:id="256" w:author="Kelley Brundage" w:date="2026-09-04T11:06:00Z" w16du:dateUtc="2026-09-04T16:06:00Z"/>
          <w:color w:val="512888"/>
          <w:sz w:val="28"/>
          <w:szCs w:val="28"/>
        </w:rPr>
      </w:pPr>
      <w:bookmarkStart w:id="257" w:name="_Toc239411991"/>
      <w:bookmarkStart w:id="258" w:name="_Toc241764227"/>
      <w:ins w:id="259" w:author="Kelley Brundage" w:date="2026-09-04T11:06:00Z" w16du:dateUtc="2026-09-04T16:06:00Z">
        <w:r w:rsidRPr="00CF1D72">
          <w:rPr>
            <w:color w:val="512888"/>
            <w:sz w:val="28"/>
            <w:szCs w:val="28"/>
          </w:rPr>
          <w:t>Fall and Spring Part-of-Term Classes</w:t>
        </w:r>
        <w:bookmarkEnd w:id="257"/>
        <w:bookmarkEnd w:id="258"/>
      </w:ins>
    </w:p>
    <w:p w14:paraId="5650D32D" w14:textId="77777777" w:rsidR="0012132E" w:rsidRPr="00E46098" w:rsidRDefault="0012132E" w:rsidP="0012132E">
      <w:pPr>
        <w:rPr>
          <w:ins w:id="260" w:author="Kelley Brundage" w:date="2026-09-04T11:06:00Z" w16du:dateUtc="2026-09-04T16:06:00Z"/>
          <w:b/>
          <w:bCs/>
          <w:sz w:val="24"/>
          <w:szCs w:val="28"/>
        </w:rPr>
      </w:pPr>
    </w:p>
    <w:p w14:paraId="75C24CAC" w14:textId="77777777" w:rsidR="0012132E" w:rsidRDefault="0012132E" w:rsidP="0012132E">
      <w:pPr>
        <w:rPr>
          <w:ins w:id="261" w:author="Kelley Brundage" w:date="2026-09-04T11:06:00Z" w16du:dateUtc="2026-09-04T16:06:00Z"/>
          <w:bCs/>
          <w:szCs w:val="24"/>
        </w:rPr>
      </w:pPr>
      <w:ins w:id="262" w:author="Kelley Brundage" w:date="2026-09-04T11:06:00Z" w16du:dateUtc="2026-09-04T16:06:00Z">
        <w:r w:rsidRPr="00CF1D72">
          <w:rPr>
            <w:bCs/>
            <w:szCs w:val="24"/>
          </w:rPr>
          <w:t>Courses offered during an approved Fall or Spring part of term must meet the applicable contact-hour requirements based on the number of credit hours awarded, the length of the part of term, and the number of scheduled meeting days.</w:t>
        </w:r>
      </w:ins>
    </w:p>
    <w:p w14:paraId="3A044ED5" w14:textId="77777777" w:rsidR="0012132E" w:rsidRPr="00CF1D72" w:rsidRDefault="0012132E" w:rsidP="0012132E">
      <w:pPr>
        <w:rPr>
          <w:ins w:id="263" w:author="Kelley Brundage" w:date="2026-09-04T11:06:00Z" w16du:dateUtc="2026-09-04T16:06:00Z"/>
          <w:bCs/>
          <w:szCs w:val="24"/>
        </w:rPr>
      </w:pPr>
    </w:p>
    <w:p w14:paraId="52510E08" w14:textId="77777777" w:rsidR="0012132E" w:rsidRPr="00CF1D72" w:rsidRDefault="0012132E" w:rsidP="0012132E">
      <w:pPr>
        <w:pStyle w:val="BodyText"/>
        <w:rPr>
          <w:ins w:id="264" w:author="Kelley Brundage" w:date="2026-09-04T11:06:00Z" w16du:dateUtc="2026-09-04T16:06:00Z"/>
          <w:bCs/>
          <w:sz w:val="22"/>
        </w:rPr>
      </w:pPr>
      <w:ins w:id="265" w:author="Kelley Brundage" w:date="2026-09-04T11:06:00Z" w16du:dateUtc="2026-09-04T16:06:00Z">
        <w:r w:rsidRPr="00CF1D72">
          <w:rPr>
            <w:bCs/>
            <w:sz w:val="22"/>
          </w:rPr>
          <w:t>Standard meeting patterns for Fall and Spring 8-week and 5-week parts of term are established below. These meeting patterns apply equally to each occurrence of a part of term (e.g., 8W1 and 8W2).</w:t>
        </w:r>
      </w:ins>
    </w:p>
    <w:p w14:paraId="0A941BC8" w14:textId="77777777" w:rsidR="0012132E" w:rsidRDefault="0012132E" w:rsidP="0012132E">
      <w:pPr>
        <w:pStyle w:val="TableParagraph"/>
        <w:rPr>
          <w:ins w:id="266" w:author="Kelley Brundage" w:date="2026-09-04T11:06:00Z" w16du:dateUtc="2026-09-04T16:06:00Z"/>
        </w:rPr>
      </w:pPr>
    </w:p>
    <w:p w14:paraId="6EFA7715" w14:textId="77777777" w:rsidR="0012132E" w:rsidRPr="007708A4" w:rsidRDefault="0012132E" w:rsidP="0012132E">
      <w:pPr>
        <w:pStyle w:val="Heading3"/>
        <w:rPr>
          <w:ins w:id="267" w:author="Kelley Brundage" w:date="2026-09-04T11:06:00Z" w16du:dateUtc="2026-09-04T16:06:00Z"/>
          <w:color w:val="512888"/>
          <w:sz w:val="22"/>
          <w:szCs w:val="24"/>
        </w:rPr>
      </w:pPr>
      <w:bookmarkStart w:id="268" w:name="_Toc239411992"/>
      <w:bookmarkStart w:id="269" w:name="_Toc241764228"/>
      <w:ins w:id="270" w:author="Kelley Brundage" w:date="2026-09-04T11:06:00Z" w16du:dateUtc="2026-09-04T16:06:00Z">
        <w:r w:rsidRPr="007708A4">
          <w:rPr>
            <w:color w:val="512888"/>
            <w:sz w:val="22"/>
            <w:szCs w:val="24"/>
          </w:rPr>
          <w:t>Eight-Week Parts of Term</w:t>
        </w:r>
        <w:bookmarkEnd w:id="268"/>
        <w:bookmarkEnd w:id="269"/>
      </w:ins>
    </w:p>
    <w:p w14:paraId="19B76002" w14:textId="77777777" w:rsidR="0012132E" w:rsidRPr="007708A4" w:rsidRDefault="0012132E" w:rsidP="0012132E">
      <w:pPr>
        <w:rPr>
          <w:ins w:id="271" w:author="Kelley Brundage" w:date="2026-09-04T11:06:00Z" w16du:dateUtc="2026-09-04T16:06:00Z"/>
          <w:b/>
          <w:bCs/>
        </w:rPr>
      </w:pPr>
    </w:p>
    <w:p w14:paraId="2AEAFE7A" w14:textId="77777777" w:rsidR="0012132E" w:rsidRDefault="0012132E" w:rsidP="0012132E">
      <w:pPr>
        <w:rPr>
          <w:ins w:id="272" w:author="Kelley Brundage" w:date="2026-09-04T11:06:00Z" w16du:dateUtc="2026-09-04T16:06:00Z"/>
        </w:rPr>
      </w:pPr>
      <w:ins w:id="273" w:author="Kelley Brundage" w:date="2026-09-04T11:06:00Z" w16du:dateUtc="2026-09-04T16:06:00Z">
        <w:r w:rsidRPr="007708A4">
          <w:t>Courses offered during an 8-week part of term should adhere to the following standard meeting patterns:</w:t>
        </w:r>
      </w:ins>
    </w:p>
    <w:p w14:paraId="14314851" w14:textId="77777777" w:rsidR="0012132E" w:rsidRPr="007708A4" w:rsidRDefault="0012132E" w:rsidP="0012132E">
      <w:pPr>
        <w:rPr>
          <w:ins w:id="274" w:author="Kelley Brundage" w:date="2026-09-04T11:06:00Z" w16du:dateUtc="2026-09-04T16:06:00Z"/>
        </w:rPr>
      </w:pPr>
    </w:p>
    <w:p w14:paraId="41B01588" w14:textId="77777777" w:rsidR="0012132E" w:rsidRPr="007708A4" w:rsidRDefault="0012132E" w:rsidP="0012132E">
      <w:pPr>
        <w:numPr>
          <w:ilvl w:val="0"/>
          <w:numId w:val="16"/>
        </w:numPr>
        <w:rPr>
          <w:ins w:id="275" w:author="Kelley Brundage" w:date="2026-09-04T11:06:00Z" w16du:dateUtc="2026-09-04T16:06:00Z"/>
        </w:rPr>
      </w:pPr>
      <w:ins w:id="276" w:author="Kelley Brundage" w:date="2026-09-04T11:06:00Z" w16du:dateUtc="2026-09-04T16:06:00Z">
        <w:r w:rsidRPr="007708A4">
          <w:rPr>
            <w:b/>
            <w:bCs/>
          </w:rPr>
          <w:t>One-credit-hour courses</w:t>
        </w:r>
        <w:r w:rsidRPr="007708A4">
          <w:t xml:space="preserve"> should meet two days per week for a minimum of 50 minutes per meeting. The preferred meeting patterns are Monday/Wednesday (MW) or Tuesday/Thursday (TU). </w:t>
        </w:r>
      </w:ins>
    </w:p>
    <w:p w14:paraId="1B36CE89" w14:textId="77777777" w:rsidR="0012132E" w:rsidRPr="007708A4" w:rsidRDefault="0012132E" w:rsidP="0012132E">
      <w:pPr>
        <w:numPr>
          <w:ilvl w:val="0"/>
          <w:numId w:val="16"/>
        </w:numPr>
        <w:rPr>
          <w:ins w:id="277" w:author="Kelley Brundage" w:date="2026-09-04T11:06:00Z" w16du:dateUtc="2026-09-04T16:06:00Z"/>
        </w:rPr>
      </w:pPr>
      <w:ins w:id="278" w:author="Kelley Brundage" w:date="2026-09-04T11:06:00Z" w16du:dateUtc="2026-09-04T16:06:00Z">
        <w:r w:rsidRPr="007708A4">
          <w:rPr>
            <w:b/>
            <w:bCs/>
          </w:rPr>
          <w:t>Two-credit-hour courses</w:t>
        </w:r>
        <w:r w:rsidRPr="007708A4">
          <w:t xml:space="preserve"> should meet four days per week for a minimum of 50 minutes per meeting. The preferred meeting pattern is Monday through Thursday (MTWU). </w:t>
        </w:r>
      </w:ins>
    </w:p>
    <w:p w14:paraId="209E263A" w14:textId="77777777" w:rsidR="0012132E" w:rsidRPr="007708A4" w:rsidRDefault="0012132E" w:rsidP="0012132E">
      <w:pPr>
        <w:numPr>
          <w:ilvl w:val="0"/>
          <w:numId w:val="16"/>
        </w:numPr>
        <w:rPr>
          <w:ins w:id="279" w:author="Kelley Brundage" w:date="2026-09-04T11:06:00Z" w16du:dateUtc="2026-09-04T16:06:00Z"/>
        </w:rPr>
      </w:pPr>
      <w:ins w:id="280" w:author="Kelley Brundage" w:date="2026-09-04T11:06:00Z" w16du:dateUtc="2026-09-04T16:06:00Z">
        <w:r w:rsidRPr="007708A4">
          <w:rPr>
            <w:b/>
            <w:bCs/>
          </w:rPr>
          <w:t>Three-credit-hour courses</w:t>
        </w:r>
        <w:r w:rsidRPr="007708A4">
          <w:t xml:space="preserve"> should meet five days per week for a minimum of 60 minutes per meeting. The preferred meeting pattern is Monday through Friday (MTWUF). </w:t>
        </w:r>
      </w:ins>
    </w:p>
    <w:p w14:paraId="6E2D4B58" w14:textId="77777777" w:rsidR="0012132E" w:rsidRPr="007708A4" w:rsidRDefault="0012132E" w:rsidP="0012132E">
      <w:pPr>
        <w:numPr>
          <w:ilvl w:val="0"/>
          <w:numId w:val="16"/>
        </w:numPr>
        <w:rPr>
          <w:ins w:id="281" w:author="Kelley Brundage" w:date="2026-09-04T11:06:00Z" w16du:dateUtc="2026-09-04T16:06:00Z"/>
        </w:rPr>
      </w:pPr>
      <w:ins w:id="282" w:author="Kelley Brundage" w:date="2026-09-04T11:06:00Z" w16du:dateUtc="2026-09-04T16:06:00Z">
        <w:r w:rsidRPr="007708A4">
          <w:rPr>
            <w:b/>
            <w:bCs/>
          </w:rPr>
          <w:t>Four-credit-hour courses</w:t>
        </w:r>
        <w:r w:rsidRPr="007708A4">
          <w:t xml:space="preserve"> should meet five days per week for a minimum of 80 minutes per meeting. The preferred meeting pattern is Monday through Friday (MTWUF). </w:t>
        </w:r>
      </w:ins>
    </w:p>
    <w:p w14:paraId="5AB06BB9" w14:textId="77777777" w:rsidR="0012132E" w:rsidRDefault="0012132E" w:rsidP="0012132E">
      <w:pPr>
        <w:rPr>
          <w:ins w:id="283" w:author="Kelley Brundage" w:date="2026-09-04T11:06:00Z" w16du:dateUtc="2026-09-04T16:06:00Z"/>
        </w:rPr>
      </w:pPr>
    </w:p>
    <w:p w14:paraId="3D2182AE" w14:textId="77777777" w:rsidR="0012132E" w:rsidRPr="007708A4" w:rsidRDefault="0012132E" w:rsidP="0012132E">
      <w:pPr>
        <w:rPr>
          <w:ins w:id="284" w:author="Kelley Brundage" w:date="2026-09-04T11:06:00Z" w16du:dateUtc="2026-09-04T16:06:00Z"/>
        </w:rPr>
      </w:pPr>
      <w:ins w:id="285" w:author="Kelley Brundage" w:date="2026-09-04T11:06:00Z" w16du:dateUtc="2026-09-04T16:06:00Z">
        <w:r w:rsidRPr="007708A4">
          <w:t>These patterns correspond to the contact-hour calculations in the supporting grid, including 50 minutes twice weekly for one credit, 50 minutes four times weekly for two credits, 60 minutes five times weekly for three credits, and 80 minutes five times weekly for four credits.</w:t>
        </w:r>
      </w:ins>
    </w:p>
    <w:p w14:paraId="499F2B52" w14:textId="77777777" w:rsidR="0012132E" w:rsidRPr="007708A4" w:rsidRDefault="0012132E" w:rsidP="0012132E">
      <w:pPr>
        <w:rPr>
          <w:ins w:id="286" w:author="Kelley Brundage" w:date="2026-09-04T11:06:00Z" w16du:dateUtc="2026-09-04T16:06:00Z"/>
        </w:rPr>
      </w:pPr>
    </w:p>
    <w:p w14:paraId="7A4DC805" w14:textId="77777777" w:rsidR="0012132E" w:rsidRPr="007708A4" w:rsidRDefault="0012132E" w:rsidP="0012132E">
      <w:pPr>
        <w:pStyle w:val="Heading3"/>
        <w:rPr>
          <w:ins w:id="287" w:author="Kelley Brundage" w:date="2026-09-04T11:06:00Z" w16du:dateUtc="2026-09-04T16:06:00Z"/>
          <w:color w:val="512888"/>
          <w:sz w:val="22"/>
          <w:szCs w:val="24"/>
        </w:rPr>
      </w:pPr>
      <w:bookmarkStart w:id="288" w:name="_Toc239411993"/>
      <w:bookmarkStart w:id="289" w:name="_Toc241764229"/>
      <w:ins w:id="290" w:author="Kelley Brundage" w:date="2026-09-04T11:06:00Z" w16du:dateUtc="2026-09-04T16:06:00Z">
        <w:r w:rsidRPr="007708A4">
          <w:rPr>
            <w:color w:val="512888"/>
            <w:sz w:val="22"/>
            <w:szCs w:val="24"/>
          </w:rPr>
          <w:t>Five-Week Parts of Term</w:t>
        </w:r>
        <w:bookmarkEnd w:id="288"/>
        <w:bookmarkEnd w:id="289"/>
      </w:ins>
    </w:p>
    <w:p w14:paraId="14FF62DA" w14:textId="77777777" w:rsidR="0012132E" w:rsidRPr="007708A4" w:rsidRDefault="0012132E" w:rsidP="0012132E">
      <w:pPr>
        <w:rPr>
          <w:ins w:id="291" w:author="Kelley Brundage" w:date="2026-09-04T11:06:00Z" w16du:dateUtc="2026-09-04T16:06:00Z"/>
          <w:b/>
          <w:bCs/>
        </w:rPr>
      </w:pPr>
    </w:p>
    <w:p w14:paraId="24800290" w14:textId="77777777" w:rsidR="0012132E" w:rsidRDefault="0012132E" w:rsidP="0012132E">
      <w:pPr>
        <w:rPr>
          <w:ins w:id="292" w:author="Kelley Brundage" w:date="2026-09-04T11:06:00Z" w16du:dateUtc="2026-09-04T16:06:00Z"/>
        </w:rPr>
      </w:pPr>
      <w:ins w:id="293" w:author="Kelley Brundage" w:date="2026-09-04T11:06:00Z" w16du:dateUtc="2026-09-04T16:06:00Z">
        <w:r w:rsidRPr="007708A4">
          <w:t>Courses offered during a 5-week part of term should adhere to the following standard meeting patterns:</w:t>
        </w:r>
      </w:ins>
    </w:p>
    <w:p w14:paraId="5DEF1F15" w14:textId="77777777" w:rsidR="0012132E" w:rsidRPr="007708A4" w:rsidRDefault="0012132E" w:rsidP="0012132E">
      <w:pPr>
        <w:rPr>
          <w:ins w:id="294" w:author="Kelley Brundage" w:date="2026-09-04T11:06:00Z" w16du:dateUtc="2026-09-04T16:06:00Z"/>
        </w:rPr>
      </w:pPr>
    </w:p>
    <w:p w14:paraId="3988617D" w14:textId="77777777" w:rsidR="0012132E" w:rsidRPr="007708A4" w:rsidRDefault="0012132E" w:rsidP="0012132E">
      <w:pPr>
        <w:numPr>
          <w:ilvl w:val="0"/>
          <w:numId w:val="17"/>
        </w:numPr>
        <w:rPr>
          <w:ins w:id="295" w:author="Kelley Brundage" w:date="2026-09-04T11:06:00Z" w16du:dateUtc="2026-09-04T16:06:00Z"/>
        </w:rPr>
      </w:pPr>
      <w:ins w:id="296" w:author="Kelley Brundage" w:date="2026-09-04T11:06:00Z" w16du:dateUtc="2026-09-04T16:06:00Z">
        <w:r w:rsidRPr="007708A4">
          <w:rPr>
            <w:b/>
            <w:bCs/>
          </w:rPr>
          <w:t>One-credit-hour courses</w:t>
        </w:r>
        <w:r w:rsidRPr="007708A4">
          <w:t xml:space="preserve"> should meet three days per week for a minimum of 55 minutes per meeting. The preferred meeting pattern is Monday/Wednesday/Friday (MWF). </w:t>
        </w:r>
      </w:ins>
    </w:p>
    <w:p w14:paraId="4010D1BA" w14:textId="77777777" w:rsidR="0012132E" w:rsidRPr="007708A4" w:rsidRDefault="0012132E" w:rsidP="0012132E">
      <w:pPr>
        <w:numPr>
          <w:ilvl w:val="0"/>
          <w:numId w:val="17"/>
        </w:numPr>
        <w:rPr>
          <w:ins w:id="297" w:author="Kelley Brundage" w:date="2026-09-04T11:06:00Z" w16du:dateUtc="2026-09-04T16:06:00Z"/>
        </w:rPr>
      </w:pPr>
      <w:ins w:id="298" w:author="Kelley Brundage" w:date="2026-09-04T11:06:00Z" w16du:dateUtc="2026-09-04T16:06:00Z">
        <w:r w:rsidRPr="007708A4">
          <w:rPr>
            <w:b/>
            <w:bCs/>
          </w:rPr>
          <w:t>Two-credit-hour courses</w:t>
        </w:r>
        <w:r w:rsidRPr="007708A4">
          <w:t xml:space="preserve"> should meet five days per week for a minimum of 65 minutes per meeting. The preferred meeting pattern is Monday through Friday (MTWUF). </w:t>
        </w:r>
      </w:ins>
    </w:p>
    <w:p w14:paraId="604A93D3" w14:textId="77777777" w:rsidR="0012132E" w:rsidRPr="007708A4" w:rsidRDefault="0012132E" w:rsidP="0012132E">
      <w:pPr>
        <w:numPr>
          <w:ilvl w:val="0"/>
          <w:numId w:val="17"/>
        </w:numPr>
        <w:rPr>
          <w:ins w:id="299" w:author="Kelley Brundage" w:date="2026-09-04T11:06:00Z" w16du:dateUtc="2026-09-04T16:06:00Z"/>
        </w:rPr>
      </w:pPr>
      <w:ins w:id="300" w:author="Kelley Brundage" w:date="2026-09-04T11:06:00Z" w16du:dateUtc="2026-09-04T16:06:00Z">
        <w:r w:rsidRPr="007708A4">
          <w:rPr>
            <w:b/>
            <w:bCs/>
          </w:rPr>
          <w:t>Three-credit-hour courses</w:t>
        </w:r>
        <w:r w:rsidRPr="007708A4">
          <w:t xml:space="preserve"> should meet five days per week for a minimum of 100 minutes per meeting. The preferred meeting pattern is Monday through Friday (MTWUF). </w:t>
        </w:r>
      </w:ins>
    </w:p>
    <w:p w14:paraId="2815FBE4" w14:textId="77777777" w:rsidR="0012132E" w:rsidRPr="007708A4" w:rsidRDefault="0012132E" w:rsidP="0012132E">
      <w:pPr>
        <w:numPr>
          <w:ilvl w:val="0"/>
          <w:numId w:val="17"/>
        </w:numPr>
        <w:rPr>
          <w:ins w:id="301" w:author="Kelley Brundage" w:date="2026-09-04T11:06:00Z" w16du:dateUtc="2026-09-04T16:06:00Z"/>
        </w:rPr>
      </w:pPr>
      <w:ins w:id="302" w:author="Kelley Brundage" w:date="2026-09-04T11:06:00Z" w16du:dateUtc="2026-09-04T16:06:00Z">
        <w:r w:rsidRPr="007708A4">
          <w:rPr>
            <w:b/>
            <w:bCs/>
          </w:rPr>
          <w:t>Four-credit-hour courses</w:t>
        </w:r>
        <w:r w:rsidRPr="007708A4">
          <w:t xml:space="preserve"> should meet five days per week for a minimum of 130 minutes per meeting. The preferred meeting pattern is Monday through Friday (MTWUF). </w:t>
        </w:r>
      </w:ins>
    </w:p>
    <w:p w14:paraId="6E6D256E" w14:textId="77777777" w:rsidR="0012132E" w:rsidRDefault="0012132E" w:rsidP="0012132E">
      <w:pPr>
        <w:rPr>
          <w:ins w:id="303" w:author="Kelley Brundage" w:date="2026-09-04T11:06:00Z" w16du:dateUtc="2026-09-04T16:06:00Z"/>
        </w:rPr>
      </w:pPr>
    </w:p>
    <w:p w14:paraId="6C41D15D" w14:textId="77777777" w:rsidR="0012132E" w:rsidRPr="007708A4" w:rsidRDefault="0012132E" w:rsidP="0012132E">
      <w:pPr>
        <w:rPr>
          <w:ins w:id="304" w:author="Kelley Brundage" w:date="2026-09-04T11:06:00Z" w16du:dateUtc="2026-09-04T16:06:00Z"/>
        </w:rPr>
      </w:pPr>
      <w:ins w:id="305" w:author="Kelley Brundage" w:date="2026-09-04T11:06:00Z" w16du:dateUtc="2026-09-04T16:06:00Z">
        <w:r w:rsidRPr="007708A4">
          <w:t xml:space="preserve">The 5-week meeting lengths are consistent with the contact-hour grid and its practice of rounding instructional periods up to the next five-minute increment. </w:t>
        </w:r>
      </w:ins>
    </w:p>
    <w:p w14:paraId="3409C5E9" w14:textId="77777777" w:rsidR="0012132E" w:rsidRDefault="0012132E" w:rsidP="0012132E">
      <w:pPr>
        <w:rPr>
          <w:ins w:id="306" w:author="Kelley Brundage" w:date="2026-09-04T11:06:00Z" w16du:dateUtc="2026-09-04T16:06:00Z"/>
        </w:rPr>
      </w:pPr>
    </w:p>
    <w:p w14:paraId="75FA4F7C" w14:textId="77777777" w:rsidR="0012132E" w:rsidRPr="00CF1D72" w:rsidRDefault="0012132E" w:rsidP="0012132E">
      <w:pPr>
        <w:pStyle w:val="Heading1"/>
        <w:rPr>
          <w:ins w:id="307" w:author="Kelley Brundage" w:date="2026-09-04T11:06:00Z" w16du:dateUtc="2026-09-04T16:06:00Z"/>
          <w:color w:val="512888"/>
          <w:sz w:val="28"/>
          <w:szCs w:val="28"/>
        </w:rPr>
      </w:pPr>
      <w:bookmarkStart w:id="308" w:name="_Toc239411994"/>
      <w:bookmarkStart w:id="309" w:name="_Toc241764230"/>
      <w:ins w:id="310" w:author="Kelley Brundage" w:date="2026-09-04T11:06:00Z" w16du:dateUtc="2026-09-04T16:06:00Z">
        <w:r w:rsidRPr="00CF1D72">
          <w:rPr>
            <w:color w:val="512888"/>
            <w:sz w:val="28"/>
            <w:szCs w:val="28"/>
          </w:rPr>
          <w:lastRenderedPageBreak/>
          <w:t>Standard Starting and Ending Times</w:t>
        </w:r>
        <w:bookmarkEnd w:id="308"/>
        <w:bookmarkEnd w:id="309"/>
      </w:ins>
    </w:p>
    <w:p w14:paraId="1EC85211" w14:textId="77777777" w:rsidR="0012132E" w:rsidRPr="007708A4" w:rsidRDefault="0012132E" w:rsidP="0012132E">
      <w:pPr>
        <w:pStyle w:val="TableParagraph"/>
        <w:rPr>
          <w:ins w:id="311" w:author="Kelley Brundage" w:date="2026-09-04T11:06:00Z" w16du:dateUtc="2026-09-04T16:06:00Z"/>
          <w:b/>
          <w:bCs/>
        </w:rPr>
      </w:pPr>
    </w:p>
    <w:p w14:paraId="06012022" w14:textId="77777777" w:rsidR="0012132E" w:rsidRPr="007708A4" w:rsidRDefault="0012132E" w:rsidP="0012132E">
      <w:pPr>
        <w:pStyle w:val="TableParagraph"/>
        <w:rPr>
          <w:ins w:id="312" w:author="Kelley Brundage" w:date="2026-09-04T11:06:00Z" w16du:dateUtc="2026-09-04T16:06:00Z"/>
        </w:rPr>
      </w:pPr>
      <w:ins w:id="313" w:author="Kelley Brundage" w:date="2026-09-04T11:06:00Z" w16du:dateUtc="2026-09-04T16:06:00Z">
        <w:r w:rsidRPr="007708A4">
          <w:t xml:space="preserve">Part-of-term courses should be scheduled </w:t>
        </w:r>
        <w:r>
          <w:t>with standard start and end</w:t>
        </w:r>
        <w:r w:rsidRPr="007708A4">
          <w:t xml:space="preserve"> times established by the Office of the Registrar. To the extent practicable, starting times for Fall and Spring part-of-term courses should align with the standard class-period framework established in this policy to minimize conflicts with fifteen-week courses and preserve students' ability to enroll in courses across different parts of term.</w:t>
        </w:r>
      </w:ins>
    </w:p>
    <w:p w14:paraId="743A768A" w14:textId="77777777" w:rsidR="0012132E" w:rsidRPr="007708A4" w:rsidRDefault="0012132E" w:rsidP="0012132E">
      <w:pPr>
        <w:pStyle w:val="TableParagraph"/>
        <w:rPr>
          <w:ins w:id="314" w:author="Kelley Brundage" w:date="2026-09-04T11:06:00Z" w16du:dateUtc="2026-09-04T16:06:00Z"/>
        </w:rPr>
      </w:pPr>
      <w:ins w:id="315" w:author="Kelley Brundage" w:date="2026-09-04T11:06:00Z" w16du:dateUtc="2026-09-04T16:06:00Z">
        <w:r w:rsidRPr="007708A4">
          <w:t>Departments should consider the impact of accelerated meeting patterns on students' overall schedules when selecting among available standard periods.</w:t>
        </w:r>
      </w:ins>
    </w:p>
    <w:p w14:paraId="01E28333" w14:textId="77777777" w:rsidR="0012132E" w:rsidRDefault="0012132E" w:rsidP="0012132E">
      <w:pPr>
        <w:pStyle w:val="TableParagraph"/>
        <w:rPr>
          <w:ins w:id="316" w:author="Kelley Brundage" w:date="2026-09-04T11:06:00Z" w16du:dateUtc="2026-09-04T16:06:00Z"/>
        </w:rPr>
      </w:pPr>
    </w:p>
    <w:p w14:paraId="69CFE0C4" w14:textId="77777777" w:rsidR="0012132E" w:rsidRPr="00CF1D72" w:rsidRDefault="0012132E" w:rsidP="0012132E">
      <w:pPr>
        <w:pStyle w:val="Heading1"/>
        <w:rPr>
          <w:ins w:id="317" w:author="Kelley Brundage" w:date="2026-09-04T11:06:00Z" w16du:dateUtc="2026-09-04T16:06:00Z"/>
          <w:color w:val="512888"/>
          <w:szCs w:val="28"/>
        </w:rPr>
      </w:pPr>
      <w:bookmarkStart w:id="318" w:name="_Toc239411995"/>
      <w:bookmarkStart w:id="319" w:name="_Toc241764231"/>
      <w:ins w:id="320" w:author="Kelley Brundage" w:date="2026-09-04T11:06:00Z" w16du:dateUtc="2026-09-04T16:06:00Z">
        <w:r w:rsidRPr="00CF1D72">
          <w:rPr>
            <w:color w:val="512888"/>
            <w:sz w:val="28"/>
            <w:szCs w:val="28"/>
          </w:rPr>
          <w:t>Alternative Meeting Patterns</w:t>
        </w:r>
        <w:bookmarkEnd w:id="318"/>
        <w:bookmarkEnd w:id="319"/>
      </w:ins>
    </w:p>
    <w:p w14:paraId="66EEA39B" w14:textId="77777777" w:rsidR="0012132E" w:rsidRPr="007708A4" w:rsidRDefault="0012132E" w:rsidP="0012132E">
      <w:pPr>
        <w:rPr>
          <w:ins w:id="321" w:author="Kelley Brundage" w:date="2026-09-04T11:06:00Z" w16du:dateUtc="2026-09-04T16:06:00Z"/>
          <w:b/>
          <w:bCs/>
        </w:rPr>
      </w:pPr>
    </w:p>
    <w:p w14:paraId="6C07716F" w14:textId="77777777" w:rsidR="0012132E" w:rsidRDefault="0012132E" w:rsidP="0012132E">
      <w:pPr>
        <w:rPr>
          <w:ins w:id="322" w:author="Kelley Brundage" w:date="2026-09-04T11:06:00Z" w16du:dateUtc="2026-09-04T16:06:00Z"/>
        </w:rPr>
      </w:pPr>
      <w:ins w:id="323" w:author="Kelley Brundage" w:date="2026-09-04T11:06:00Z" w16du:dateUtc="2026-09-04T16:06:00Z">
        <w:r w:rsidRPr="007708A4">
          <w:t>Alternative meeting patterns may be used when they:</w:t>
        </w:r>
      </w:ins>
    </w:p>
    <w:p w14:paraId="7497A063" w14:textId="77777777" w:rsidR="0012132E" w:rsidRPr="007708A4" w:rsidRDefault="0012132E" w:rsidP="0012132E">
      <w:pPr>
        <w:rPr>
          <w:ins w:id="324" w:author="Kelley Brundage" w:date="2026-09-04T11:06:00Z" w16du:dateUtc="2026-09-04T16:06:00Z"/>
        </w:rPr>
      </w:pPr>
    </w:p>
    <w:p w14:paraId="77F0F9E9" w14:textId="77777777" w:rsidR="0012132E" w:rsidRPr="007708A4" w:rsidRDefault="0012132E" w:rsidP="0012132E">
      <w:pPr>
        <w:numPr>
          <w:ilvl w:val="0"/>
          <w:numId w:val="18"/>
        </w:numPr>
        <w:rPr>
          <w:ins w:id="325" w:author="Kelley Brundage" w:date="2026-09-04T11:06:00Z" w16du:dateUtc="2026-09-04T16:06:00Z"/>
        </w:rPr>
      </w:pPr>
      <w:ins w:id="326" w:author="Kelley Brundage" w:date="2026-09-04T11:06:00Z" w16du:dateUtc="2026-09-04T16:06:00Z">
        <w:r w:rsidRPr="007708A4">
          <w:t xml:space="preserve">satisfy the applicable contact-hour requirement; </w:t>
        </w:r>
      </w:ins>
    </w:p>
    <w:p w14:paraId="72B05AE6" w14:textId="77777777" w:rsidR="0012132E" w:rsidRPr="007708A4" w:rsidRDefault="0012132E" w:rsidP="0012132E">
      <w:pPr>
        <w:numPr>
          <w:ilvl w:val="0"/>
          <w:numId w:val="18"/>
        </w:numPr>
        <w:rPr>
          <w:ins w:id="327" w:author="Kelley Brundage" w:date="2026-09-04T11:06:00Z" w16du:dateUtc="2026-09-04T16:06:00Z"/>
        </w:rPr>
      </w:pPr>
      <w:ins w:id="328" w:author="Kelley Brundage" w:date="2026-09-04T11:06:00Z" w16du:dateUtc="2026-09-04T16:06:00Z">
        <w:r w:rsidRPr="007708A4">
          <w:t xml:space="preserve">are appropriate to the instructional requirements of the course; and </w:t>
        </w:r>
      </w:ins>
    </w:p>
    <w:p w14:paraId="729C221D" w14:textId="77777777" w:rsidR="0012132E" w:rsidRPr="007708A4" w:rsidRDefault="0012132E" w:rsidP="0012132E">
      <w:pPr>
        <w:numPr>
          <w:ilvl w:val="0"/>
          <w:numId w:val="18"/>
        </w:numPr>
        <w:rPr>
          <w:ins w:id="329" w:author="Kelley Brundage" w:date="2026-09-04T11:06:00Z" w16du:dateUtc="2026-09-04T16:06:00Z"/>
        </w:rPr>
      </w:pPr>
      <w:ins w:id="330" w:author="Kelley Brundage" w:date="2026-09-04T11:06:00Z" w16du:dateUtc="2026-09-04T16:06:00Z">
        <w:r w:rsidRPr="007708A4">
          <w:t xml:space="preserve">do not create unreasonable conflicts with standard class meeting periods. </w:t>
        </w:r>
      </w:ins>
    </w:p>
    <w:p w14:paraId="6AD5966A" w14:textId="77777777" w:rsidR="0012132E" w:rsidRDefault="0012132E" w:rsidP="0012132E">
      <w:pPr>
        <w:rPr>
          <w:ins w:id="331" w:author="Kelley Brundage" w:date="2026-09-04T11:06:00Z" w16du:dateUtc="2026-09-04T16:06:00Z"/>
        </w:rPr>
      </w:pPr>
    </w:p>
    <w:p w14:paraId="1EF83F4B" w14:textId="77777777" w:rsidR="0012132E" w:rsidRPr="007708A4" w:rsidRDefault="0012132E" w:rsidP="0012132E">
      <w:pPr>
        <w:rPr>
          <w:ins w:id="332" w:author="Kelley Brundage" w:date="2026-09-04T11:06:00Z" w16du:dateUtc="2026-09-04T16:06:00Z"/>
        </w:rPr>
      </w:pPr>
      <w:ins w:id="333" w:author="Kelley Brundage" w:date="2026-09-04T11:06:00Z" w16du:dateUtc="2026-09-04T16:06:00Z">
        <w:r w:rsidRPr="007708A4">
          <w:t xml:space="preserve">Courses that cannot be accommodated within the approved part-of-term scheduling framework must follow the </w:t>
        </w:r>
        <w:r w:rsidRPr="007708A4">
          <w:rPr>
            <w:b/>
            <w:bCs/>
          </w:rPr>
          <w:t>Non-Standard Class Times</w:t>
        </w:r>
        <w:r w:rsidRPr="007708A4">
          <w:t xml:space="preserve"> provisions of this policy. The current policy already requires variations from standard class times to receive CAPP approval.</w:t>
        </w:r>
      </w:ins>
    </w:p>
    <w:p w14:paraId="34A0F18B" w14:textId="77777777" w:rsidR="0012132E" w:rsidRDefault="0012132E" w:rsidP="0012132E">
      <w:pPr>
        <w:rPr>
          <w:ins w:id="334" w:author="Kelley Brundage" w:date="2026-09-04T11:06:00Z" w16du:dateUtc="2026-09-04T16:06:00Z"/>
        </w:rPr>
      </w:pPr>
    </w:p>
    <w:p w14:paraId="1D5F3E69" w14:textId="77777777" w:rsidR="0012132E" w:rsidRDefault="0012132E" w:rsidP="0012132E">
      <w:pPr>
        <w:pStyle w:val="Heading2"/>
        <w:rPr>
          <w:ins w:id="335" w:author="Kelley Brundage" w:date="2026-09-04T11:06:00Z" w16du:dateUtc="2026-09-04T16:06:00Z"/>
        </w:rPr>
      </w:pPr>
      <w:bookmarkStart w:id="336" w:name="_Toc239411996"/>
      <w:bookmarkStart w:id="337" w:name="_Toc241764232"/>
      <w:ins w:id="338" w:author="Kelley Brundage" w:date="2026-09-04T11:06:00Z" w16du:dateUtc="2026-09-04T16:06:00Z">
        <w:r w:rsidRPr="007708A4">
          <w:rPr>
            <w:color w:val="512888"/>
            <w:sz w:val="24"/>
            <w:szCs w:val="28"/>
          </w:rPr>
          <w:t>Five or Greater Credit-Hour and Variable Credit-Hour Courses</w:t>
        </w:r>
        <w:bookmarkEnd w:id="336"/>
        <w:bookmarkEnd w:id="337"/>
      </w:ins>
    </w:p>
    <w:p w14:paraId="69E9FE9C" w14:textId="77777777" w:rsidR="0012132E" w:rsidRPr="007708A4" w:rsidRDefault="0012132E" w:rsidP="0012132E">
      <w:pPr>
        <w:rPr>
          <w:ins w:id="339" w:author="Kelley Brundage" w:date="2026-09-04T11:06:00Z" w16du:dateUtc="2026-09-04T16:06:00Z"/>
          <w:b/>
          <w:bCs/>
        </w:rPr>
      </w:pPr>
    </w:p>
    <w:p w14:paraId="50D996EA" w14:textId="77777777" w:rsidR="0012132E" w:rsidRPr="007708A4" w:rsidRDefault="0012132E" w:rsidP="0012132E">
      <w:pPr>
        <w:rPr>
          <w:ins w:id="340" w:author="Kelley Brundage" w:date="2026-09-04T11:06:00Z" w16du:dateUtc="2026-09-04T16:06:00Z"/>
        </w:rPr>
      </w:pPr>
      <w:ins w:id="341" w:author="Kelley Brundage" w:date="2026-09-04T11:06:00Z" w16du:dateUtc="2026-09-04T16:06:00Z">
        <w:r w:rsidRPr="007708A4">
          <w:t>Courses carrying five or more credit hours</w:t>
        </w:r>
        <w:r>
          <w:t>, and variable-credit-hour courses offered in a shortened part of the term, must be scheduled to ensure that the instructional time required for the awarded credit hours is met</w:t>
        </w:r>
        <w:r w:rsidRPr="007708A4">
          <w:t>. Departments should consult with the Office of the Registrar regarding an appropriate meeting pattern before scheduling these courses.</w:t>
        </w:r>
      </w:ins>
    </w:p>
    <w:p w14:paraId="467F6C98" w14:textId="77777777" w:rsidR="0012132E" w:rsidRDefault="0012132E" w:rsidP="0012132E">
      <w:pPr>
        <w:rPr>
          <w:ins w:id="342" w:author="Kelley Brundage" w:date="2026-09-04T11:06:00Z" w16du:dateUtc="2026-09-04T16:06:00Z"/>
        </w:rPr>
      </w:pPr>
    </w:p>
    <w:p w14:paraId="0241FD09" w14:textId="77777777" w:rsidR="0012132E" w:rsidRPr="00CF1D72" w:rsidRDefault="0012132E" w:rsidP="0012132E">
      <w:pPr>
        <w:pStyle w:val="Heading2"/>
        <w:rPr>
          <w:ins w:id="343" w:author="Kelley Brundage" w:date="2026-09-04T11:06:00Z" w16du:dateUtc="2026-09-04T16:06:00Z"/>
          <w:color w:val="512888"/>
          <w:sz w:val="22"/>
          <w:szCs w:val="24"/>
        </w:rPr>
      </w:pPr>
      <w:bookmarkStart w:id="344" w:name="_Toc239411997"/>
      <w:bookmarkStart w:id="345" w:name="_Toc241764233"/>
      <w:ins w:id="346" w:author="Kelley Brundage" w:date="2026-09-04T11:06:00Z" w16du:dateUtc="2026-09-04T16:06:00Z">
        <w:r w:rsidRPr="00CF1D72">
          <w:rPr>
            <w:color w:val="512888"/>
            <w:sz w:val="22"/>
            <w:szCs w:val="24"/>
          </w:rPr>
          <w:t>Table 3: Standard Meeting Patterns for Fall and Spring Parts of Term</w:t>
        </w:r>
        <w:bookmarkEnd w:id="344"/>
        <w:bookmarkEnd w:id="345"/>
      </w:ins>
    </w:p>
    <w:p w14:paraId="3894EE41" w14:textId="77777777" w:rsidR="0012132E" w:rsidRPr="007708A4" w:rsidRDefault="0012132E" w:rsidP="0012132E">
      <w:pPr>
        <w:rPr>
          <w:ins w:id="347" w:author="Kelley Brundage" w:date="2026-09-04T11:06:00Z" w16du:dateUtc="2026-09-04T16:06:00Z"/>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1333"/>
        <w:gridCol w:w="2585"/>
        <w:gridCol w:w="3059"/>
      </w:tblGrid>
      <w:tr w:rsidR="0012132E" w:rsidRPr="007708A4" w14:paraId="571FC66F" w14:textId="77777777" w:rsidTr="007A3D4F">
        <w:trPr>
          <w:tblHeader/>
          <w:tblCellSpacing w:w="15" w:type="dxa"/>
          <w:ins w:id="348" w:author="Kelley Brundage" w:date="2026-09-04T11:06:00Z"/>
        </w:trPr>
        <w:tc>
          <w:tcPr>
            <w:tcW w:w="1930" w:type="dxa"/>
            <w:vAlign w:val="center"/>
            <w:hideMark/>
          </w:tcPr>
          <w:p w14:paraId="4484FEFE" w14:textId="77777777" w:rsidR="0012132E" w:rsidRPr="007708A4" w:rsidRDefault="0012132E" w:rsidP="007A3D4F">
            <w:pPr>
              <w:rPr>
                <w:ins w:id="349" w:author="Kelley Brundage" w:date="2026-09-04T11:06:00Z" w16du:dateUtc="2026-09-04T16:06:00Z"/>
                <w:b/>
                <w:bCs/>
              </w:rPr>
            </w:pPr>
            <w:ins w:id="350" w:author="Kelley Brundage" w:date="2026-09-04T11:06:00Z" w16du:dateUtc="2026-09-04T16:06:00Z">
              <w:r w:rsidRPr="007708A4">
                <w:rPr>
                  <w:b/>
                  <w:bCs/>
                </w:rPr>
                <w:t>Part of Term</w:t>
              </w:r>
            </w:ins>
          </w:p>
        </w:tc>
        <w:tc>
          <w:tcPr>
            <w:tcW w:w="0" w:type="auto"/>
            <w:vAlign w:val="center"/>
            <w:hideMark/>
          </w:tcPr>
          <w:p w14:paraId="3D373CC7" w14:textId="77777777" w:rsidR="0012132E" w:rsidRPr="007708A4" w:rsidRDefault="0012132E" w:rsidP="007A3D4F">
            <w:pPr>
              <w:jc w:val="center"/>
              <w:rPr>
                <w:ins w:id="351" w:author="Kelley Brundage" w:date="2026-09-04T11:06:00Z" w16du:dateUtc="2026-09-04T16:06:00Z"/>
                <w:b/>
                <w:bCs/>
              </w:rPr>
            </w:pPr>
            <w:ins w:id="352" w:author="Kelley Brundage" w:date="2026-09-04T11:06:00Z" w16du:dateUtc="2026-09-04T16:06:00Z">
              <w:r w:rsidRPr="007708A4">
                <w:rPr>
                  <w:b/>
                  <w:bCs/>
                </w:rPr>
                <w:t>Credit Hours</w:t>
              </w:r>
            </w:ins>
          </w:p>
        </w:tc>
        <w:tc>
          <w:tcPr>
            <w:tcW w:w="0" w:type="auto"/>
            <w:vAlign w:val="center"/>
            <w:hideMark/>
          </w:tcPr>
          <w:p w14:paraId="0B23645B" w14:textId="77777777" w:rsidR="0012132E" w:rsidRPr="007708A4" w:rsidRDefault="0012132E" w:rsidP="007A3D4F">
            <w:pPr>
              <w:jc w:val="center"/>
              <w:rPr>
                <w:ins w:id="353" w:author="Kelley Brundage" w:date="2026-09-04T11:06:00Z" w16du:dateUtc="2026-09-04T16:06:00Z"/>
                <w:b/>
                <w:bCs/>
              </w:rPr>
            </w:pPr>
            <w:ins w:id="354" w:author="Kelley Brundage" w:date="2026-09-04T11:06:00Z" w16du:dateUtc="2026-09-04T16:06:00Z">
              <w:r w:rsidRPr="007708A4">
                <w:rPr>
                  <w:b/>
                  <w:bCs/>
                </w:rPr>
                <w:t>Preferred Meeting Pattern</w:t>
              </w:r>
            </w:ins>
          </w:p>
        </w:tc>
        <w:tc>
          <w:tcPr>
            <w:tcW w:w="0" w:type="auto"/>
            <w:vAlign w:val="center"/>
            <w:hideMark/>
          </w:tcPr>
          <w:p w14:paraId="67CDA42A" w14:textId="77777777" w:rsidR="0012132E" w:rsidRPr="007708A4" w:rsidRDefault="0012132E" w:rsidP="007A3D4F">
            <w:pPr>
              <w:jc w:val="center"/>
              <w:rPr>
                <w:ins w:id="355" w:author="Kelley Brundage" w:date="2026-09-04T11:06:00Z" w16du:dateUtc="2026-09-04T16:06:00Z"/>
                <w:b/>
                <w:bCs/>
              </w:rPr>
            </w:pPr>
            <w:ins w:id="356" w:author="Kelley Brundage" w:date="2026-09-04T11:06:00Z" w16du:dateUtc="2026-09-04T16:06:00Z">
              <w:r w:rsidRPr="007708A4">
                <w:rPr>
                  <w:b/>
                  <w:bCs/>
                </w:rPr>
                <w:t>Minimum Minutes per Meeting</w:t>
              </w:r>
            </w:ins>
          </w:p>
        </w:tc>
      </w:tr>
      <w:tr w:rsidR="0012132E" w:rsidRPr="007708A4" w14:paraId="3F0A7C42" w14:textId="77777777" w:rsidTr="007A3D4F">
        <w:trPr>
          <w:tblCellSpacing w:w="15" w:type="dxa"/>
          <w:ins w:id="357" w:author="Kelley Brundage" w:date="2026-09-04T11:06:00Z"/>
        </w:trPr>
        <w:tc>
          <w:tcPr>
            <w:tcW w:w="1930" w:type="dxa"/>
            <w:vAlign w:val="center"/>
            <w:hideMark/>
          </w:tcPr>
          <w:p w14:paraId="790C6EBB" w14:textId="77777777" w:rsidR="0012132E" w:rsidRPr="007708A4" w:rsidRDefault="0012132E" w:rsidP="007A3D4F">
            <w:pPr>
              <w:rPr>
                <w:ins w:id="358" w:author="Kelley Brundage" w:date="2026-09-04T11:06:00Z" w16du:dateUtc="2026-09-04T16:06:00Z"/>
              </w:rPr>
            </w:pPr>
            <w:ins w:id="359" w:author="Kelley Brundage" w:date="2026-09-04T11:06:00Z" w16du:dateUtc="2026-09-04T16:06:00Z">
              <w:r w:rsidRPr="007708A4">
                <w:t>8W1 / 8W2</w:t>
              </w:r>
            </w:ins>
          </w:p>
        </w:tc>
        <w:tc>
          <w:tcPr>
            <w:tcW w:w="0" w:type="auto"/>
            <w:vAlign w:val="center"/>
            <w:hideMark/>
          </w:tcPr>
          <w:p w14:paraId="6D00F70A" w14:textId="77777777" w:rsidR="0012132E" w:rsidRPr="007708A4" w:rsidRDefault="0012132E" w:rsidP="007A3D4F">
            <w:pPr>
              <w:jc w:val="center"/>
              <w:rPr>
                <w:ins w:id="360" w:author="Kelley Brundage" w:date="2026-09-04T11:06:00Z" w16du:dateUtc="2026-09-04T16:06:00Z"/>
              </w:rPr>
            </w:pPr>
            <w:ins w:id="361" w:author="Kelley Brundage" w:date="2026-09-04T11:06:00Z" w16du:dateUtc="2026-09-04T16:06:00Z">
              <w:r w:rsidRPr="007708A4">
                <w:t>1</w:t>
              </w:r>
            </w:ins>
          </w:p>
        </w:tc>
        <w:tc>
          <w:tcPr>
            <w:tcW w:w="0" w:type="auto"/>
            <w:vAlign w:val="center"/>
            <w:hideMark/>
          </w:tcPr>
          <w:p w14:paraId="59122541" w14:textId="77777777" w:rsidR="0012132E" w:rsidRPr="007708A4" w:rsidRDefault="0012132E" w:rsidP="007A3D4F">
            <w:pPr>
              <w:jc w:val="center"/>
              <w:rPr>
                <w:ins w:id="362" w:author="Kelley Brundage" w:date="2026-09-04T11:06:00Z" w16du:dateUtc="2026-09-04T16:06:00Z"/>
              </w:rPr>
            </w:pPr>
            <w:ins w:id="363" w:author="Kelley Brundage" w:date="2026-09-04T11:06:00Z" w16du:dateUtc="2026-09-04T16:06:00Z">
              <w:r w:rsidRPr="007708A4">
                <w:t>MW or TU</w:t>
              </w:r>
            </w:ins>
          </w:p>
        </w:tc>
        <w:tc>
          <w:tcPr>
            <w:tcW w:w="0" w:type="auto"/>
            <w:vAlign w:val="center"/>
            <w:hideMark/>
          </w:tcPr>
          <w:p w14:paraId="282C1ABD" w14:textId="77777777" w:rsidR="0012132E" w:rsidRPr="007708A4" w:rsidRDefault="0012132E" w:rsidP="007A3D4F">
            <w:pPr>
              <w:jc w:val="center"/>
              <w:rPr>
                <w:ins w:id="364" w:author="Kelley Brundage" w:date="2026-09-04T11:06:00Z" w16du:dateUtc="2026-09-04T16:06:00Z"/>
              </w:rPr>
            </w:pPr>
            <w:ins w:id="365" w:author="Kelley Brundage" w:date="2026-09-04T11:06:00Z" w16du:dateUtc="2026-09-04T16:06:00Z">
              <w:r w:rsidRPr="007708A4">
                <w:t>50</w:t>
              </w:r>
            </w:ins>
          </w:p>
        </w:tc>
      </w:tr>
      <w:tr w:rsidR="0012132E" w:rsidRPr="007708A4" w14:paraId="03094144" w14:textId="77777777" w:rsidTr="007A3D4F">
        <w:trPr>
          <w:tblCellSpacing w:w="15" w:type="dxa"/>
          <w:ins w:id="366" w:author="Kelley Brundage" w:date="2026-09-04T11:06:00Z"/>
        </w:trPr>
        <w:tc>
          <w:tcPr>
            <w:tcW w:w="1930" w:type="dxa"/>
            <w:vAlign w:val="center"/>
            <w:hideMark/>
          </w:tcPr>
          <w:p w14:paraId="104DC147" w14:textId="77777777" w:rsidR="0012132E" w:rsidRPr="007708A4" w:rsidRDefault="0012132E" w:rsidP="007A3D4F">
            <w:pPr>
              <w:rPr>
                <w:ins w:id="367" w:author="Kelley Brundage" w:date="2026-09-04T11:06:00Z" w16du:dateUtc="2026-09-04T16:06:00Z"/>
              </w:rPr>
            </w:pPr>
            <w:ins w:id="368" w:author="Kelley Brundage" w:date="2026-09-04T11:06:00Z" w16du:dateUtc="2026-09-04T16:06:00Z">
              <w:r w:rsidRPr="007708A4">
                <w:t>8W1 / 8W2</w:t>
              </w:r>
            </w:ins>
          </w:p>
        </w:tc>
        <w:tc>
          <w:tcPr>
            <w:tcW w:w="0" w:type="auto"/>
            <w:vAlign w:val="center"/>
            <w:hideMark/>
          </w:tcPr>
          <w:p w14:paraId="11FC7758" w14:textId="77777777" w:rsidR="0012132E" w:rsidRPr="007708A4" w:rsidRDefault="0012132E" w:rsidP="007A3D4F">
            <w:pPr>
              <w:jc w:val="center"/>
              <w:rPr>
                <w:ins w:id="369" w:author="Kelley Brundage" w:date="2026-09-04T11:06:00Z" w16du:dateUtc="2026-09-04T16:06:00Z"/>
              </w:rPr>
            </w:pPr>
            <w:ins w:id="370" w:author="Kelley Brundage" w:date="2026-09-04T11:06:00Z" w16du:dateUtc="2026-09-04T16:06:00Z">
              <w:r w:rsidRPr="007708A4">
                <w:t>2</w:t>
              </w:r>
            </w:ins>
          </w:p>
        </w:tc>
        <w:tc>
          <w:tcPr>
            <w:tcW w:w="0" w:type="auto"/>
            <w:vAlign w:val="center"/>
            <w:hideMark/>
          </w:tcPr>
          <w:p w14:paraId="1D7B2770" w14:textId="77777777" w:rsidR="0012132E" w:rsidRPr="007708A4" w:rsidRDefault="0012132E" w:rsidP="007A3D4F">
            <w:pPr>
              <w:jc w:val="center"/>
              <w:rPr>
                <w:ins w:id="371" w:author="Kelley Brundage" w:date="2026-09-04T11:06:00Z" w16du:dateUtc="2026-09-04T16:06:00Z"/>
              </w:rPr>
            </w:pPr>
            <w:ins w:id="372" w:author="Kelley Brundage" w:date="2026-09-04T11:06:00Z" w16du:dateUtc="2026-09-04T16:06:00Z">
              <w:r w:rsidRPr="007708A4">
                <w:t>MTWU</w:t>
              </w:r>
            </w:ins>
          </w:p>
        </w:tc>
        <w:tc>
          <w:tcPr>
            <w:tcW w:w="0" w:type="auto"/>
            <w:vAlign w:val="center"/>
            <w:hideMark/>
          </w:tcPr>
          <w:p w14:paraId="18A4BD92" w14:textId="77777777" w:rsidR="0012132E" w:rsidRPr="007708A4" w:rsidRDefault="0012132E" w:rsidP="007A3D4F">
            <w:pPr>
              <w:jc w:val="center"/>
              <w:rPr>
                <w:ins w:id="373" w:author="Kelley Brundage" w:date="2026-09-04T11:06:00Z" w16du:dateUtc="2026-09-04T16:06:00Z"/>
              </w:rPr>
            </w:pPr>
            <w:ins w:id="374" w:author="Kelley Brundage" w:date="2026-09-04T11:06:00Z" w16du:dateUtc="2026-09-04T16:06:00Z">
              <w:r w:rsidRPr="007708A4">
                <w:t>50</w:t>
              </w:r>
            </w:ins>
          </w:p>
        </w:tc>
      </w:tr>
      <w:tr w:rsidR="0012132E" w:rsidRPr="007708A4" w14:paraId="2C38E5F7" w14:textId="77777777" w:rsidTr="007A3D4F">
        <w:trPr>
          <w:tblCellSpacing w:w="15" w:type="dxa"/>
          <w:ins w:id="375" w:author="Kelley Brundage" w:date="2026-09-04T11:06:00Z"/>
        </w:trPr>
        <w:tc>
          <w:tcPr>
            <w:tcW w:w="1930" w:type="dxa"/>
            <w:vAlign w:val="center"/>
            <w:hideMark/>
          </w:tcPr>
          <w:p w14:paraId="15197C29" w14:textId="77777777" w:rsidR="0012132E" w:rsidRPr="007708A4" w:rsidRDefault="0012132E" w:rsidP="007A3D4F">
            <w:pPr>
              <w:rPr>
                <w:ins w:id="376" w:author="Kelley Brundage" w:date="2026-09-04T11:06:00Z" w16du:dateUtc="2026-09-04T16:06:00Z"/>
              </w:rPr>
            </w:pPr>
            <w:ins w:id="377" w:author="Kelley Brundage" w:date="2026-09-04T11:06:00Z" w16du:dateUtc="2026-09-04T16:06:00Z">
              <w:r w:rsidRPr="007708A4">
                <w:t>8W1 / 8W2</w:t>
              </w:r>
            </w:ins>
          </w:p>
        </w:tc>
        <w:tc>
          <w:tcPr>
            <w:tcW w:w="0" w:type="auto"/>
            <w:vAlign w:val="center"/>
            <w:hideMark/>
          </w:tcPr>
          <w:p w14:paraId="0DBCFC0E" w14:textId="77777777" w:rsidR="0012132E" w:rsidRPr="007708A4" w:rsidRDefault="0012132E" w:rsidP="007A3D4F">
            <w:pPr>
              <w:jc w:val="center"/>
              <w:rPr>
                <w:ins w:id="378" w:author="Kelley Brundage" w:date="2026-09-04T11:06:00Z" w16du:dateUtc="2026-09-04T16:06:00Z"/>
              </w:rPr>
            </w:pPr>
            <w:ins w:id="379" w:author="Kelley Brundage" w:date="2026-09-04T11:06:00Z" w16du:dateUtc="2026-09-04T16:06:00Z">
              <w:r w:rsidRPr="007708A4">
                <w:t>3</w:t>
              </w:r>
            </w:ins>
          </w:p>
        </w:tc>
        <w:tc>
          <w:tcPr>
            <w:tcW w:w="0" w:type="auto"/>
            <w:vAlign w:val="center"/>
            <w:hideMark/>
          </w:tcPr>
          <w:p w14:paraId="261E5052" w14:textId="77777777" w:rsidR="0012132E" w:rsidRPr="007708A4" w:rsidRDefault="0012132E" w:rsidP="007A3D4F">
            <w:pPr>
              <w:jc w:val="center"/>
              <w:rPr>
                <w:ins w:id="380" w:author="Kelley Brundage" w:date="2026-09-04T11:06:00Z" w16du:dateUtc="2026-09-04T16:06:00Z"/>
              </w:rPr>
            </w:pPr>
            <w:ins w:id="381" w:author="Kelley Brundage" w:date="2026-09-04T11:06:00Z" w16du:dateUtc="2026-09-04T16:06:00Z">
              <w:r w:rsidRPr="007708A4">
                <w:t>MTWUF</w:t>
              </w:r>
            </w:ins>
          </w:p>
        </w:tc>
        <w:tc>
          <w:tcPr>
            <w:tcW w:w="0" w:type="auto"/>
            <w:vAlign w:val="center"/>
            <w:hideMark/>
          </w:tcPr>
          <w:p w14:paraId="73FC2C35" w14:textId="77777777" w:rsidR="0012132E" w:rsidRPr="007708A4" w:rsidRDefault="0012132E" w:rsidP="007A3D4F">
            <w:pPr>
              <w:jc w:val="center"/>
              <w:rPr>
                <w:ins w:id="382" w:author="Kelley Brundage" w:date="2026-09-04T11:06:00Z" w16du:dateUtc="2026-09-04T16:06:00Z"/>
              </w:rPr>
            </w:pPr>
            <w:ins w:id="383" w:author="Kelley Brundage" w:date="2026-09-04T11:06:00Z" w16du:dateUtc="2026-09-04T16:06:00Z">
              <w:r w:rsidRPr="007708A4">
                <w:t>60</w:t>
              </w:r>
            </w:ins>
          </w:p>
        </w:tc>
      </w:tr>
      <w:tr w:rsidR="0012132E" w:rsidRPr="007708A4" w14:paraId="75A94AEA" w14:textId="77777777" w:rsidTr="007A3D4F">
        <w:trPr>
          <w:tblCellSpacing w:w="15" w:type="dxa"/>
          <w:ins w:id="384" w:author="Kelley Brundage" w:date="2026-09-04T11:06:00Z"/>
        </w:trPr>
        <w:tc>
          <w:tcPr>
            <w:tcW w:w="1930" w:type="dxa"/>
            <w:vAlign w:val="center"/>
            <w:hideMark/>
          </w:tcPr>
          <w:p w14:paraId="1DDB0030" w14:textId="77777777" w:rsidR="0012132E" w:rsidRPr="007708A4" w:rsidRDefault="0012132E" w:rsidP="007A3D4F">
            <w:pPr>
              <w:rPr>
                <w:ins w:id="385" w:author="Kelley Brundage" w:date="2026-09-04T11:06:00Z" w16du:dateUtc="2026-09-04T16:06:00Z"/>
              </w:rPr>
            </w:pPr>
            <w:ins w:id="386" w:author="Kelley Brundage" w:date="2026-09-04T11:06:00Z" w16du:dateUtc="2026-09-04T16:06:00Z">
              <w:r w:rsidRPr="007708A4">
                <w:t>8W1 / 8W2</w:t>
              </w:r>
            </w:ins>
          </w:p>
        </w:tc>
        <w:tc>
          <w:tcPr>
            <w:tcW w:w="0" w:type="auto"/>
            <w:vAlign w:val="center"/>
            <w:hideMark/>
          </w:tcPr>
          <w:p w14:paraId="75A2E18A" w14:textId="77777777" w:rsidR="0012132E" w:rsidRPr="007708A4" w:rsidRDefault="0012132E" w:rsidP="007A3D4F">
            <w:pPr>
              <w:jc w:val="center"/>
              <w:rPr>
                <w:ins w:id="387" w:author="Kelley Brundage" w:date="2026-09-04T11:06:00Z" w16du:dateUtc="2026-09-04T16:06:00Z"/>
              </w:rPr>
            </w:pPr>
            <w:ins w:id="388" w:author="Kelley Brundage" w:date="2026-09-04T11:06:00Z" w16du:dateUtc="2026-09-04T16:06:00Z">
              <w:r w:rsidRPr="007708A4">
                <w:t>4</w:t>
              </w:r>
            </w:ins>
          </w:p>
        </w:tc>
        <w:tc>
          <w:tcPr>
            <w:tcW w:w="0" w:type="auto"/>
            <w:vAlign w:val="center"/>
            <w:hideMark/>
          </w:tcPr>
          <w:p w14:paraId="04B35C81" w14:textId="77777777" w:rsidR="0012132E" w:rsidRPr="007708A4" w:rsidRDefault="0012132E" w:rsidP="007A3D4F">
            <w:pPr>
              <w:jc w:val="center"/>
              <w:rPr>
                <w:ins w:id="389" w:author="Kelley Brundage" w:date="2026-09-04T11:06:00Z" w16du:dateUtc="2026-09-04T16:06:00Z"/>
              </w:rPr>
            </w:pPr>
            <w:ins w:id="390" w:author="Kelley Brundage" w:date="2026-09-04T11:06:00Z" w16du:dateUtc="2026-09-04T16:06:00Z">
              <w:r w:rsidRPr="007708A4">
                <w:t>MTWUF</w:t>
              </w:r>
            </w:ins>
          </w:p>
        </w:tc>
        <w:tc>
          <w:tcPr>
            <w:tcW w:w="0" w:type="auto"/>
            <w:vAlign w:val="center"/>
            <w:hideMark/>
          </w:tcPr>
          <w:p w14:paraId="6FF06D98" w14:textId="7EA672CA" w:rsidR="0012132E" w:rsidRPr="007708A4" w:rsidRDefault="00087F65" w:rsidP="007A3D4F">
            <w:pPr>
              <w:jc w:val="center"/>
              <w:rPr>
                <w:ins w:id="391" w:author="Kelley Brundage" w:date="2026-09-04T11:06:00Z" w16du:dateUtc="2026-09-04T16:06:00Z"/>
              </w:rPr>
            </w:pPr>
            <w:ins w:id="392" w:author="Kelley Brundage" w:date="2026-10-01T16:14:00Z" w16du:dateUtc="2026-10-01T21:14:00Z">
              <w:r>
                <w:t>75</w:t>
              </w:r>
            </w:ins>
          </w:p>
        </w:tc>
      </w:tr>
      <w:tr w:rsidR="0012132E" w:rsidRPr="007708A4" w14:paraId="6A4F40EF" w14:textId="77777777" w:rsidTr="007A3D4F">
        <w:trPr>
          <w:tblCellSpacing w:w="15" w:type="dxa"/>
          <w:ins w:id="393" w:author="Kelley Brundage" w:date="2026-09-04T11:06:00Z"/>
        </w:trPr>
        <w:tc>
          <w:tcPr>
            <w:tcW w:w="1930" w:type="dxa"/>
            <w:vAlign w:val="center"/>
            <w:hideMark/>
          </w:tcPr>
          <w:p w14:paraId="7AABE605" w14:textId="77777777" w:rsidR="0012132E" w:rsidRPr="007708A4" w:rsidRDefault="0012132E" w:rsidP="007A3D4F">
            <w:pPr>
              <w:rPr>
                <w:ins w:id="394" w:author="Kelley Brundage" w:date="2026-09-04T11:06:00Z" w16du:dateUtc="2026-09-04T16:06:00Z"/>
              </w:rPr>
            </w:pPr>
            <w:ins w:id="395" w:author="Kelley Brundage" w:date="2026-09-04T11:06:00Z" w16du:dateUtc="2026-09-04T16:06:00Z">
              <w:r w:rsidRPr="007708A4">
                <w:t>5W1 / 5W2 / 5W3</w:t>
              </w:r>
            </w:ins>
          </w:p>
        </w:tc>
        <w:tc>
          <w:tcPr>
            <w:tcW w:w="0" w:type="auto"/>
            <w:vAlign w:val="center"/>
            <w:hideMark/>
          </w:tcPr>
          <w:p w14:paraId="2FA44720" w14:textId="77777777" w:rsidR="0012132E" w:rsidRPr="007708A4" w:rsidRDefault="0012132E" w:rsidP="007A3D4F">
            <w:pPr>
              <w:jc w:val="center"/>
              <w:rPr>
                <w:ins w:id="396" w:author="Kelley Brundage" w:date="2026-09-04T11:06:00Z" w16du:dateUtc="2026-09-04T16:06:00Z"/>
              </w:rPr>
            </w:pPr>
            <w:ins w:id="397" w:author="Kelley Brundage" w:date="2026-09-04T11:06:00Z" w16du:dateUtc="2026-09-04T16:06:00Z">
              <w:r w:rsidRPr="007708A4">
                <w:t>1</w:t>
              </w:r>
            </w:ins>
          </w:p>
        </w:tc>
        <w:tc>
          <w:tcPr>
            <w:tcW w:w="0" w:type="auto"/>
            <w:vAlign w:val="center"/>
            <w:hideMark/>
          </w:tcPr>
          <w:p w14:paraId="4C497376" w14:textId="77777777" w:rsidR="0012132E" w:rsidRPr="007708A4" w:rsidRDefault="0012132E" w:rsidP="007A3D4F">
            <w:pPr>
              <w:jc w:val="center"/>
              <w:rPr>
                <w:ins w:id="398" w:author="Kelley Brundage" w:date="2026-09-04T11:06:00Z" w16du:dateUtc="2026-09-04T16:06:00Z"/>
              </w:rPr>
            </w:pPr>
            <w:ins w:id="399" w:author="Kelley Brundage" w:date="2026-09-04T11:06:00Z" w16du:dateUtc="2026-09-04T16:06:00Z">
              <w:r w:rsidRPr="007708A4">
                <w:t>MWF</w:t>
              </w:r>
            </w:ins>
          </w:p>
        </w:tc>
        <w:tc>
          <w:tcPr>
            <w:tcW w:w="0" w:type="auto"/>
            <w:vAlign w:val="center"/>
            <w:hideMark/>
          </w:tcPr>
          <w:p w14:paraId="38DF51BB" w14:textId="4FF0BDE9" w:rsidR="0012132E" w:rsidRPr="007708A4" w:rsidRDefault="0012132E" w:rsidP="007A3D4F">
            <w:pPr>
              <w:jc w:val="center"/>
              <w:rPr>
                <w:ins w:id="400" w:author="Kelley Brundage" w:date="2026-09-04T11:06:00Z" w16du:dateUtc="2026-09-04T16:06:00Z"/>
              </w:rPr>
            </w:pPr>
            <w:ins w:id="401" w:author="Kelley Brundage" w:date="2026-09-04T11:06:00Z" w16du:dateUtc="2026-09-04T16:06:00Z">
              <w:r w:rsidRPr="007708A4">
                <w:t>5</w:t>
              </w:r>
            </w:ins>
            <w:ins w:id="402" w:author="Kelley Brundage" w:date="2026-10-01T16:14:00Z" w16du:dateUtc="2026-10-01T21:14:00Z">
              <w:r w:rsidR="00087F65">
                <w:t>0</w:t>
              </w:r>
            </w:ins>
          </w:p>
        </w:tc>
      </w:tr>
      <w:tr w:rsidR="0012132E" w:rsidRPr="007708A4" w14:paraId="38E76EDB" w14:textId="77777777" w:rsidTr="007A3D4F">
        <w:trPr>
          <w:tblCellSpacing w:w="15" w:type="dxa"/>
          <w:ins w:id="403" w:author="Kelley Brundage" w:date="2026-09-04T11:06:00Z"/>
        </w:trPr>
        <w:tc>
          <w:tcPr>
            <w:tcW w:w="1930" w:type="dxa"/>
            <w:vAlign w:val="center"/>
            <w:hideMark/>
          </w:tcPr>
          <w:p w14:paraId="7D7AEE08" w14:textId="77777777" w:rsidR="0012132E" w:rsidRPr="007708A4" w:rsidRDefault="0012132E" w:rsidP="007A3D4F">
            <w:pPr>
              <w:rPr>
                <w:ins w:id="404" w:author="Kelley Brundage" w:date="2026-09-04T11:06:00Z" w16du:dateUtc="2026-09-04T16:06:00Z"/>
              </w:rPr>
            </w:pPr>
            <w:ins w:id="405" w:author="Kelley Brundage" w:date="2026-09-04T11:06:00Z" w16du:dateUtc="2026-09-04T16:06:00Z">
              <w:r w:rsidRPr="007708A4">
                <w:t>5W1 / 5W2 / 5W3</w:t>
              </w:r>
            </w:ins>
          </w:p>
        </w:tc>
        <w:tc>
          <w:tcPr>
            <w:tcW w:w="0" w:type="auto"/>
            <w:vAlign w:val="center"/>
            <w:hideMark/>
          </w:tcPr>
          <w:p w14:paraId="700AA79B" w14:textId="77777777" w:rsidR="0012132E" w:rsidRPr="007708A4" w:rsidRDefault="0012132E" w:rsidP="007A3D4F">
            <w:pPr>
              <w:jc w:val="center"/>
              <w:rPr>
                <w:ins w:id="406" w:author="Kelley Brundage" w:date="2026-09-04T11:06:00Z" w16du:dateUtc="2026-09-04T16:06:00Z"/>
              </w:rPr>
            </w:pPr>
            <w:ins w:id="407" w:author="Kelley Brundage" w:date="2026-09-04T11:06:00Z" w16du:dateUtc="2026-09-04T16:06:00Z">
              <w:r w:rsidRPr="007708A4">
                <w:t>2</w:t>
              </w:r>
            </w:ins>
          </w:p>
        </w:tc>
        <w:tc>
          <w:tcPr>
            <w:tcW w:w="0" w:type="auto"/>
            <w:vAlign w:val="center"/>
            <w:hideMark/>
          </w:tcPr>
          <w:p w14:paraId="63CCEB81" w14:textId="77777777" w:rsidR="0012132E" w:rsidRPr="007708A4" w:rsidRDefault="0012132E" w:rsidP="007A3D4F">
            <w:pPr>
              <w:jc w:val="center"/>
              <w:rPr>
                <w:ins w:id="408" w:author="Kelley Brundage" w:date="2026-09-04T11:06:00Z" w16du:dateUtc="2026-09-04T16:06:00Z"/>
              </w:rPr>
            </w:pPr>
            <w:ins w:id="409" w:author="Kelley Brundage" w:date="2026-09-04T11:06:00Z" w16du:dateUtc="2026-09-04T16:06:00Z">
              <w:r w:rsidRPr="007708A4">
                <w:t>MTWUF</w:t>
              </w:r>
            </w:ins>
          </w:p>
        </w:tc>
        <w:tc>
          <w:tcPr>
            <w:tcW w:w="0" w:type="auto"/>
            <w:vAlign w:val="center"/>
            <w:hideMark/>
          </w:tcPr>
          <w:p w14:paraId="477399FE" w14:textId="11DDD288" w:rsidR="0012132E" w:rsidRPr="007708A4" w:rsidRDefault="0012132E" w:rsidP="007A3D4F">
            <w:pPr>
              <w:jc w:val="center"/>
              <w:rPr>
                <w:ins w:id="410" w:author="Kelley Brundage" w:date="2026-09-04T11:06:00Z" w16du:dateUtc="2026-09-04T16:06:00Z"/>
              </w:rPr>
            </w:pPr>
            <w:ins w:id="411" w:author="Kelley Brundage" w:date="2026-09-04T11:06:00Z" w16du:dateUtc="2026-09-04T16:06:00Z">
              <w:r w:rsidRPr="007708A4">
                <w:t>6</w:t>
              </w:r>
            </w:ins>
            <w:ins w:id="412" w:author="Kelley Brundage" w:date="2026-10-01T16:14:00Z" w16du:dateUtc="2026-10-01T21:14:00Z">
              <w:r w:rsidR="00087F65">
                <w:t>0</w:t>
              </w:r>
            </w:ins>
          </w:p>
        </w:tc>
      </w:tr>
      <w:tr w:rsidR="0012132E" w:rsidRPr="007708A4" w14:paraId="710D3827" w14:textId="77777777" w:rsidTr="007A3D4F">
        <w:trPr>
          <w:tblCellSpacing w:w="15" w:type="dxa"/>
          <w:ins w:id="413" w:author="Kelley Brundage" w:date="2026-09-04T11:06:00Z"/>
        </w:trPr>
        <w:tc>
          <w:tcPr>
            <w:tcW w:w="1930" w:type="dxa"/>
            <w:vAlign w:val="center"/>
            <w:hideMark/>
          </w:tcPr>
          <w:p w14:paraId="21948946" w14:textId="77777777" w:rsidR="0012132E" w:rsidRPr="007708A4" w:rsidRDefault="0012132E" w:rsidP="007A3D4F">
            <w:pPr>
              <w:rPr>
                <w:ins w:id="414" w:author="Kelley Brundage" w:date="2026-09-04T11:06:00Z" w16du:dateUtc="2026-09-04T16:06:00Z"/>
              </w:rPr>
            </w:pPr>
            <w:ins w:id="415" w:author="Kelley Brundage" w:date="2026-09-04T11:06:00Z" w16du:dateUtc="2026-09-04T16:06:00Z">
              <w:r w:rsidRPr="007708A4">
                <w:t>5W1 / 5W2 / 5W3</w:t>
              </w:r>
            </w:ins>
          </w:p>
        </w:tc>
        <w:tc>
          <w:tcPr>
            <w:tcW w:w="0" w:type="auto"/>
            <w:vAlign w:val="center"/>
            <w:hideMark/>
          </w:tcPr>
          <w:p w14:paraId="5A63015E" w14:textId="77777777" w:rsidR="0012132E" w:rsidRPr="007708A4" w:rsidRDefault="0012132E" w:rsidP="007A3D4F">
            <w:pPr>
              <w:jc w:val="center"/>
              <w:rPr>
                <w:ins w:id="416" w:author="Kelley Brundage" w:date="2026-09-04T11:06:00Z" w16du:dateUtc="2026-09-04T16:06:00Z"/>
              </w:rPr>
            </w:pPr>
            <w:ins w:id="417" w:author="Kelley Brundage" w:date="2026-09-04T11:06:00Z" w16du:dateUtc="2026-09-04T16:06:00Z">
              <w:r w:rsidRPr="007708A4">
                <w:t>3</w:t>
              </w:r>
            </w:ins>
          </w:p>
        </w:tc>
        <w:tc>
          <w:tcPr>
            <w:tcW w:w="0" w:type="auto"/>
            <w:vAlign w:val="center"/>
            <w:hideMark/>
          </w:tcPr>
          <w:p w14:paraId="2338632B" w14:textId="77777777" w:rsidR="0012132E" w:rsidRPr="007708A4" w:rsidRDefault="0012132E" w:rsidP="007A3D4F">
            <w:pPr>
              <w:jc w:val="center"/>
              <w:rPr>
                <w:ins w:id="418" w:author="Kelley Brundage" w:date="2026-09-04T11:06:00Z" w16du:dateUtc="2026-09-04T16:06:00Z"/>
              </w:rPr>
            </w:pPr>
            <w:ins w:id="419" w:author="Kelley Brundage" w:date="2026-09-04T11:06:00Z" w16du:dateUtc="2026-09-04T16:06:00Z">
              <w:r w:rsidRPr="007708A4">
                <w:t>MTWUF</w:t>
              </w:r>
            </w:ins>
          </w:p>
        </w:tc>
        <w:tc>
          <w:tcPr>
            <w:tcW w:w="0" w:type="auto"/>
            <w:vAlign w:val="center"/>
            <w:hideMark/>
          </w:tcPr>
          <w:p w14:paraId="4541314D" w14:textId="50895F28" w:rsidR="0012132E" w:rsidRPr="007708A4" w:rsidRDefault="00087F65" w:rsidP="007A3D4F">
            <w:pPr>
              <w:jc w:val="center"/>
              <w:rPr>
                <w:ins w:id="420" w:author="Kelley Brundage" w:date="2026-09-04T11:06:00Z" w16du:dateUtc="2026-09-04T16:06:00Z"/>
              </w:rPr>
            </w:pPr>
            <w:ins w:id="421" w:author="Kelley Brundage" w:date="2026-10-01T16:14:00Z" w16du:dateUtc="2026-10-01T21:14:00Z">
              <w:r>
                <w:t>90</w:t>
              </w:r>
            </w:ins>
          </w:p>
        </w:tc>
      </w:tr>
      <w:tr w:rsidR="0012132E" w:rsidRPr="007708A4" w14:paraId="6AF08265" w14:textId="77777777" w:rsidTr="007A3D4F">
        <w:trPr>
          <w:tblCellSpacing w:w="15" w:type="dxa"/>
          <w:ins w:id="422" w:author="Kelley Brundage" w:date="2026-09-04T11:06:00Z"/>
        </w:trPr>
        <w:tc>
          <w:tcPr>
            <w:tcW w:w="1930" w:type="dxa"/>
            <w:vAlign w:val="center"/>
            <w:hideMark/>
          </w:tcPr>
          <w:p w14:paraId="23302090" w14:textId="77777777" w:rsidR="0012132E" w:rsidRPr="007708A4" w:rsidRDefault="0012132E" w:rsidP="007A3D4F">
            <w:pPr>
              <w:rPr>
                <w:ins w:id="423" w:author="Kelley Brundage" w:date="2026-09-04T11:06:00Z" w16du:dateUtc="2026-09-04T16:06:00Z"/>
              </w:rPr>
            </w:pPr>
            <w:ins w:id="424" w:author="Kelley Brundage" w:date="2026-09-04T11:06:00Z" w16du:dateUtc="2026-09-04T16:06:00Z">
              <w:r w:rsidRPr="007708A4">
                <w:t>5W1 / 5W2 / 5W3</w:t>
              </w:r>
            </w:ins>
          </w:p>
        </w:tc>
        <w:tc>
          <w:tcPr>
            <w:tcW w:w="0" w:type="auto"/>
            <w:vAlign w:val="center"/>
            <w:hideMark/>
          </w:tcPr>
          <w:p w14:paraId="085DF97A" w14:textId="77777777" w:rsidR="0012132E" w:rsidRPr="007708A4" w:rsidRDefault="0012132E" w:rsidP="007A3D4F">
            <w:pPr>
              <w:jc w:val="center"/>
              <w:rPr>
                <w:ins w:id="425" w:author="Kelley Brundage" w:date="2026-09-04T11:06:00Z" w16du:dateUtc="2026-09-04T16:06:00Z"/>
              </w:rPr>
            </w:pPr>
            <w:ins w:id="426" w:author="Kelley Brundage" w:date="2026-09-04T11:06:00Z" w16du:dateUtc="2026-09-04T16:06:00Z">
              <w:r w:rsidRPr="007708A4">
                <w:t>4</w:t>
              </w:r>
            </w:ins>
          </w:p>
        </w:tc>
        <w:tc>
          <w:tcPr>
            <w:tcW w:w="0" w:type="auto"/>
            <w:vAlign w:val="center"/>
            <w:hideMark/>
          </w:tcPr>
          <w:p w14:paraId="18386389" w14:textId="77777777" w:rsidR="0012132E" w:rsidRPr="007708A4" w:rsidRDefault="0012132E" w:rsidP="007A3D4F">
            <w:pPr>
              <w:jc w:val="center"/>
              <w:rPr>
                <w:ins w:id="427" w:author="Kelley Brundage" w:date="2026-09-04T11:06:00Z" w16du:dateUtc="2026-09-04T16:06:00Z"/>
              </w:rPr>
            </w:pPr>
            <w:ins w:id="428" w:author="Kelley Brundage" w:date="2026-09-04T11:06:00Z" w16du:dateUtc="2026-09-04T16:06:00Z">
              <w:r w:rsidRPr="007708A4">
                <w:t>MTWUF</w:t>
              </w:r>
            </w:ins>
          </w:p>
        </w:tc>
        <w:tc>
          <w:tcPr>
            <w:tcW w:w="0" w:type="auto"/>
            <w:vAlign w:val="center"/>
            <w:hideMark/>
          </w:tcPr>
          <w:p w14:paraId="464F4AAC" w14:textId="25D5E010" w:rsidR="0012132E" w:rsidRPr="007708A4" w:rsidRDefault="0012132E" w:rsidP="007A3D4F">
            <w:pPr>
              <w:jc w:val="center"/>
              <w:rPr>
                <w:ins w:id="429" w:author="Kelley Brundage" w:date="2026-09-04T11:06:00Z" w16du:dateUtc="2026-09-04T16:06:00Z"/>
              </w:rPr>
            </w:pPr>
            <w:ins w:id="430" w:author="Kelley Brundage" w:date="2026-09-04T11:06:00Z" w16du:dateUtc="2026-09-04T16:06:00Z">
              <w:r w:rsidRPr="007708A4">
                <w:t>1</w:t>
              </w:r>
            </w:ins>
            <w:ins w:id="431" w:author="Kelley Brundage" w:date="2026-10-01T16:14:00Z" w16du:dateUtc="2026-10-01T21:14:00Z">
              <w:r w:rsidR="00087F65">
                <w:t>2</w:t>
              </w:r>
            </w:ins>
            <w:ins w:id="432" w:author="Kelley Brundage" w:date="2026-09-04T11:06:00Z" w16du:dateUtc="2026-09-04T16:06:00Z">
              <w:r w:rsidRPr="007708A4">
                <w:t>0</w:t>
              </w:r>
            </w:ins>
          </w:p>
        </w:tc>
      </w:tr>
    </w:tbl>
    <w:p w14:paraId="097C3894" w14:textId="77777777" w:rsidR="00CC2E9D" w:rsidRDefault="00CC2E9D" w:rsidP="00587A52">
      <w:pPr>
        <w:rPr>
          <w:ins w:id="433" w:author="Kelley Brundage" w:date="2026-10-01T16:15:00Z" w16du:dateUtc="2026-10-01T21:15:00Z"/>
        </w:rPr>
      </w:pPr>
    </w:p>
    <w:p w14:paraId="63C249E0" w14:textId="4A8EB56B" w:rsidR="0012132E" w:rsidRDefault="00087F65" w:rsidP="00587A52">
      <w:pPr>
        <w:rPr>
          <w:ins w:id="434" w:author="Kelley Brundage" w:date="2026-10-01T16:15:00Z" w16du:dateUtc="2026-10-01T21:15:00Z"/>
        </w:rPr>
      </w:pPr>
      <w:ins w:id="435" w:author="Kelley Brundage" w:date="2026-10-01T16:15:00Z">
        <w:r w:rsidRPr="00087F65">
          <w:rPr>
            <w:b/>
            <w:bCs/>
          </w:rPr>
          <w:t>Note:</w:t>
        </w:r>
        <w:r w:rsidRPr="00087F65">
          <w:t xml:space="preserve"> Minimum meeting times are based on 750 scheduled instructional minutes per credit hour. Where necessary, calculated meeting times are rounded up to the next five-minute interval. Actual meeting patterns may require adjustment based on the academic calendar, holidays, or other days on which classes are not held.</w:t>
        </w:r>
      </w:ins>
    </w:p>
    <w:p w14:paraId="7BE3B064" w14:textId="77777777" w:rsidR="00087F65" w:rsidRPr="00893439" w:rsidRDefault="00087F65" w:rsidP="00587A52"/>
    <w:p w14:paraId="11BD793D" w14:textId="760E6665" w:rsidR="00CC2E9D" w:rsidRPr="0012132E" w:rsidRDefault="00CC2E9D" w:rsidP="0012132E">
      <w:pPr>
        <w:pStyle w:val="Heading1"/>
        <w:rPr>
          <w:color w:val="512888"/>
          <w:sz w:val="28"/>
          <w:szCs w:val="28"/>
        </w:rPr>
      </w:pPr>
      <w:bookmarkStart w:id="436" w:name="_Toc241764234"/>
      <w:r w:rsidRPr="0012132E">
        <w:rPr>
          <w:color w:val="512888"/>
          <w:sz w:val="28"/>
          <w:szCs w:val="28"/>
        </w:rPr>
        <w:t>Summer Semester/Session Classes</w:t>
      </w:r>
      <w:bookmarkEnd w:id="436"/>
    </w:p>
    <w:p w14:paraId="52982374" w14:textId="15BAC780" w:rsidR="004C5EEE" w:rsidRPr="00CC2E9D" w:rsidRDefault="0083132B" w:rsidP="00587A52">
      <w:pPr>
        <w:rPr>
          <w:color w:val="000000"/>
        </w:rPr>
      </w:pPr>
      <w:r w:rsidRPr="00893439">
        <w:t xml:space="preserve">Summer session classes will be scheduled according to the </w:t>
      </w:r>
      <w:r w:rsidRPr="00CC2E9D">
        <w:rPr>
          <w:color w:val="000000"/>
        </w:rPr>
        <w:t>Board</w:t>
      </w:r>
      <w:r w:rsidRPr="00CC2E9D">
        <w:rPr>
          <w:color w:val="000000"/>
          <w:spacing w:val="-5"/>
        </w:rPr>
        <w:t xml:space="preserve"> </w:t>
      </w:r>
      <w:r w:rsidRPr="00CC2E9D">
        <w:rPr>
          <w:color w:val="000000"/>
        </w:rPr>
        <w:t>of</w:t>
      </w:r>
      <w:r w:rsidRPr="00CC2E9D">
        <w:rPr>
          <w:color w:val="000000"/>
          <w:spacing w:val="-5"/>
        </w:rPr>
        <w:t xml:space="preserve"> </w:t>
      </w:r>
      <w:r w:rsidR="00755CD8" w:rsidRPr="00CC2E9D">
        <w:rPr>
          <w:color w:val="000000"/>
        </w:rPr>
        <w:t xml:space="preserve">Regents-approved </w:t>
      </w:r>
      <w:r w:rsidRPr="00CC2E9D">
        <w:rPr>
          <w:color w:val="000000"/>
        </w:rPr>
        <w:t xml:space="preserve">calendar and scheduled as outlined in </w:t>
      </w:r>
      <w:r>
        <w:fldChar w:fldCharType="begin"/>
      </w:r>
      <w:r w:rsidR="0012132E">
        <w:instrText>HYPERLINK  \l "_Table_4:_Summer"</w:instrText>
      </w:r>
      <w:r>
        <w:fldChar w:fldCharType="separate"/>
      </w:r>
      <w:del w:id="437" w:author="Kelley Brundage" w:date="2026-09-04T11:08:00Z" w16du:dateUtc="2026-09-04T16:08:00Z">
        <w:r w:rsidRPr="00CC2E9D" w:rsidDel="0012132E">
          <w:rPr>
            <w:rStyle w:val="Hyperlink"/>
          </w:rPr>
          <w:delText>Table 3</w:delText>
        </w:r>
      </w:del>
      <w:ins w:id="438" w:author="Kelley Brundage" w:date="2026-09-04T11:08:00Z" w16du:dateUtc="2026-09-04T16:08:00Z">
        <w:r w:rsidR="0012132E">
          <w:rPr>
            <w:rStyle w:val="Hyperlink"/>
          </w:rPr>
          <w:t>Table 4</w:t>
        </w:r>
      </w:ins>
      <w:r>
        <w:fldChar w:fldCharType="end"/>
      </w:r>
    </w:p>
    <w:p w14:paraId="51657410" w14:textId="77777777" w:rsidR="00CC2E9D" w:rsidRPr="00893439" w:rsidRDefault="00CC2E9D" w:rsidP="00587A52"/>
    <w:p w14:paraId="49E35ACB" w14:textId="7A0B9B5A" w:rsidR="004C5EEE" w:rsidRPr="00893439" w:rsidRDefault="0083132B" w:rsidP="00587A52">
      <w:r w:rsidRPr="00893439">
        <w:rPr>
          <w:color w:val="000000"/>
        </w:rPr>
        <w:t>Classes</w:t>
      </w:r>
      <w:r w:rsidRPr="00893439">
        <w:rPr>
          <w:color w:val="000000"/>
          <w:spacing w:val="-4"/>
        </w:rPr>
        <w:t xml:space="preserve"> </w:t>
      </w:r>
      <w:r w:rsidRPr="00893439">
        <w:rPr>
          <w:color w:val="000000"/>
        </w:rPr>
        <w:t>offered</w:t>
      </w:r>
      <w:r w:rsidRPr="00893439">
        <w:rPr>
          <w:color w:val="000000"/>
          <w:spacing w:val="-4"/>
        </w:rPr>
        <w:t xml:space="preserve"> </w:t>
      </w:r>
      <w:r w:rsidRPr="00893439">
        <w:rPr>
          <w:color w:val="000000"/>
        </w:rPr>
        <w:t>outside</w:t>
      </w:r>
      <w:r w:rsidRPr="00893439">
        <w:rPr>
          <w:color w:val="000000"/>
          <w:spacing w:val="-4"/>
        </w:rPr>
        <w:t xml:space="preserve"> </w:t>
      </w:r>
      <w:r w:rsidRPr="00893439">
        <w:rPr>
          <w:color w:val="000000"/>
        </w:rPr>
        <w:t>of</w:t>
      </w:r>
      <w:r w:rsidRPr="00893439">
        <w:rPr>
          <w:color w:val="000000"/>
          <w:spacing w:val="-4"/>
        </w:rPr>
        <w:t xml:space="preserve"> </w:t>
      </w:r>
      <w:r w:rsidRPr="00893439">
        <w:rPr>
          <w:color w:val="000000"/>
        </w:rPr>
        <w:t>this</w:t>
      </w:r>
      <w:r w:rsidRPr="00893439">
        <w:rPr>
          <w:color w:val="000000"/>
          <w:spacing w:val="-4"/>
        </w:rPr>
        <w:t xml:space="preserve"> </w:t>
      </w:r>
      <w:r w:rsidRPr="00893439">
        <w:rPr>
          <w:color w:val="000000"/>
        </w:rPr>
        <w:t>schedule</w:t>
      </w:r>
      <w:r w:rsidRPr="00893439">
        <w:rPr>
          <w:color w:val="000000"/>
          <w:spacing w:val="-2"/>
        </w:rPr>
        <w:t xml:space="preserve"> </w:t>
      </w:r>
      <w:r w:rsidRPr="00893439">
        <w:rPr>
          <w:color w:val="000000"/>
        </w:rPr>
        <w:t>must</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approved</w:t>
      </w:r>
      <w:r w:rsidRPr="00893439">
        <w:rPr>
          <w:color w:val="000000"/>
          <w:spacing w:val="-3"/>
        </w:rPr>
        <w:t xml:space="preserve"> </w:t>
      </w:r>
      <w:r w:rsidRPr="00893439">
        <w:rPr>
          <w:color w:val="000000"/>
        </w:rPr>
        <w:t>by</w:t>
      </w:r>
      <w:r w:rsidRPr="00893439">
        <w:rPr>
          <w:color w:val="000000"/>
          <w:spacing w:val="-3"/>
        </w:rPr>
        <w:t xml:space="preserve"> </w:t>
      </w:r>
      <w:r w:rsidRPr="00893439">
        <w:rPr>
          <w:color w:val="000000"/>
        </w:rPr>
        <w:t>CAPP</w:t>
      </w:r>
      <w:r w:rsidRPr="00893439">
        <w:rPr>
          <w:color w:val="000000"/>
          <w:spacing w:val="-3"/>
        </w:rPr>
        <w:t xml:space="preserve"> </w:t>
      </w:r>
      <w:r w:rsidRPr="00893439">
        <w:rPr>
          <w:color w:val="000000"/>
        </w:rPr>
        <w:t>as</w:t>
      </w:r>
      <w:r w:rsidRPr="00893439">
        <w:rPr>
          <w:color w:val="000000"/>
          <w:spacing w:val="-3"/>
        </w:rPr>
        <w:t xml:space="preserve"> </w:t>
      </w:r>
      <w:r w:rsidRPr="00893439">
        <w:rPr>
          <w:color w:val="000000"/>
        </w:rPr>
        <w:t>non-standard</w:t>
      </w:r>
      <w:r w:rsidRPr="00893439">
        <w:rPr>
          <w:color w:val="000000"/>
          <w:spacing w:val="-4"/>
        </w:rPr>
        <w:t xml:space="preserve"> </w:t>
      </w:r>
      <w:r w:rsidRPr="00893439">
        <w:rPr>
          <w:color w:val="000000"/>
        </w:rPr>
        <w:t xml:space="preserve">courses unless </w:t>
      </w:r>
      <w:r w:rsidRPr="00893439">
        <w:rPr>
          <w:color w:val="000000"/>
        </w:rPr>
        <w:lastRenderedPageBreak/>
        <w:t>identified in paragraph 1 of this policy.</w:t>
      </w:r>
    </w:p>
    <w:p w14:paraId="321EFA35" w14:textId="77777777" w:rsidR="004C5EEE" w:rsidRPr="00893439" w:rsidRDefault="004C5EEE" w:rsidP="00587A52"/>
    <w:p w14:paraId="22163857" w14:textId="77777777" w:rsidR="00755CD8" w:rsidRDefault="0083132B" w:rsidP="00587A52">
      <w:pPr>
        <w:rPr>
          <w:ins w:id="439" w:author="Kelley Brundage" w:date="2026-09-04T11:07:00Z" w16du:dateUtc="2026-09-04T16:07:00Z"/>
          <w:color w:val="000000"/>
        </w:rPr>
      </w:pPr>
      <w:r w:rsidRPr="00893439">
        <w:rPr>
          <w:color w:val="000000"/>
        </w:rPr>
        <w:t>Departments</w:t>
      </w:r>
      <w:r w:rsidRPr="00893439">
        <w:rPr>
          <w:color w:val="000000"/>
          <w:spacing w:val="-3"/>
        </w:rPr>
        <w:t xml:space="preserve"> </w:t>
      </w:r>
      <w:r w:rsidRPr="00893439">
        <w:rPr>
          <w:color w:val="000000"/>
        </w:rPr>
        <w:t>may</w:t>
      </w:r>
      <w:r w:rsidRPr="00893439">
        <w:rPr>
          <w:color w:val="000000"/>
          <w:spacing w:val="-3"/>
        </w:rPr>
        <w:t xml:space="preserve"> </w:t>
      </w:r>
      <w:r w:rsidRPr="00893439">
        <w:rPr>
          <w:color w:val="000000"/>
        </w:rPr>
        <w:t>request</w:t>
      </w:r>
      <w:r w:rsidRPr="00893439">
        <w:rPr>
          <w:color w:val="000000"/>
          <w:spacing w:val="-3"/>
        </w:rPr>
        <w:t xml:space="preserve"> </w:t>
      </w:r>
      <w:r w:rsidRPr="00893439">
        <w:rPr>
          <w:color w:val="000000"/>
        </w:rPr>
        <w:t>a</w:t>
      </w:r>
      <w:r w:rsidRPr="00893439">
        <w:rPr>
          <w:color w:val="000000"/>
          <w:spacing w:val="-3"/>
        </w:rPr>
        <w:t xml:space="preserve"> </w:t>
      </w:r>
      <w:r w:rsidRPr="00893439">
        <w:rPr>
          <w:color w:val="000000"/>
        </w:rPr>
        <w:t>non-standard</w:t>
      </w:r>
      <w:r w:rsidRPr="00893439">
        <w:rPr>
          <w:color w:val="000000"/>
          <w:spacing w:val="-3"/>
        </w:rPr>
        <w:t xml:space="preserve"> </w:t>
      </w:r>
      <w:r w:rsidRPr="00893439">
        <w:rPr>
          <w:color w:val="000000"/>
        </w:rPr>
        <w:t>schedule</w:t>
      </w:r>
      <w:r w:rsidRPr="00893439">
        <w:rPr>
          <w:color w:val="000000"/>
          <w:spacing w:val="-4"/>
        </w:rPr>
        <w:t xml:space="preserve"> </w:t>
      </w:r>
      <w:r w:rsidRPr="00893439">
        <w:rPr>
          <w:color w:val="000000"/>
        </w:rPr>
        <w:t>if</w:t>
      </w:r>
      <w:r w:rsidRPr="00893439">
        <w:rPr>
          <w:color w:val="000000"/>
          <w:spacing w:val="-3"/>
        </w:rPr>
        <w:t xml:space="preserve"> </w:t>
      </w:r>
      <w:r w:rsidRPr="00893439">
        <w:rPr>
          <w:color w:val="000000"/>
        </w:rPr>
        <w:t>several</w:t>
      </w:r>
      <w:r w:rsidRPr="00893439">
        <w:rPr>
          <w:color w:val="000000"/>
          <w:spacing w:val="-3"/>
        </w:rPr>
        <w:t xml:space="preserve"> </w:t>
      </w:r>
      <w:r w:rsidRPr="00893439">
        <w:rPr>
          <w:color w:val="000000"/>
        </w:rPr>
        <w:t>classes</w:t>
      </w:r>
      <w:r w:rsidRPr="00893439">
        <w:rPr>
          <w:color w:val="000000"/>
          <w:spacing w:val="-3"/>
        </w:rPr>
        <w:t xml:space="preserve"> </w:t>
      </w:r>
      <w:proofErr w:type="gramStart"/>
      <w:r w:rsidRPr="00893439">
        <w:rPr>
          <w:color w:val="000000"/>
        </w:rPr>
        <w:t>will</w:t>
      </w:r>
      <w:r w:rsidRPr="00893439">
        <w:rPr>
          <w:color w:val="000000"/>
          <w:spacing w:val="-3"/>
        </w:rPr>
        <w:t xml:space="preserve"> </w:t>
      </w:r>
      <w:r w:rsidRPr="00893439">
        <w:rPr>
          <w:color w:val="000000"/>
        </w:rPr>
        <w:t>be</w:t>
      </w:r>
      <w:proofErr w:type="gramEnd"/>
      <w:r w:rsidRPr="00893439">
        <w:rPr>
          <w:color w:val="000000"/>
          <w:spacing w:val="-3"/>
        </w:rPr>
        <w:t xml:space="preserve"> </w:t>
      </w:r>
      <w:r w:rsidRPr="00893439">
        <w:rPr>
          <w:color w:val="000000"/>
        </w:rPr>
        <w:t>offered</w:t>
      </w:r>
      <w:r w:rsidRPr="00893439">
        <w:rPr>
          <w:color w:val="000000"/>
          <w:spacing w:val="-3"/>
        </w:rPr>
        <w:t xml:space="preserve"> </w:t>
      </w:r>
      <w:r w:rsidRPr="00893439">
        <w:rPr>
          <w:color w:val="000000"/>
        </w:rPr>
        <w:t>outside</w:t>
      </w:r>
      <w:r w:rsidRPr="00893439">
        <w:rPr>
          <w:color w:val="000000"/>
          <w:spacing w:val="-15"/>
        </w:rPr>
        <w:t xml:space="preserve"> </w:t>
      </w:r>
      <w:r w:rsidRPr="00893439">
        <w:rPr>
          <w:color w:val="000000"/>
        </w:rPr>
        <w:t>of the approved Board of Regents calendar.</w:t>
      </w:r>
      <w:r w:rsidRPr="00893439">
        <w:rPr>
          <w:color w:val="000000"/>
          <w:spacing w:val="40"/>
        </w:rPr>
        <w:t xml:space="preserve"> </w:t>
      </w:r>
      <w:r w:rsidRPr="00893439">
        <w:rPr>
          <w:color w:val="000000"/>
        </w:rPr>
        <w:t>This request must be approved by CAPP as a non-standard request.</w:t>
      </w:r>
    </w:p>
    <w:p w14:paraId="11369CAF" w14:textId="77777777" w:rsidR="0012132E" w:rsidRDefault="0012132E" w:rsidP="00587A52">
      <w:pPr>
        <w:rPr>
          <w:ins w:id="440" w:author="Kelley Brundage" w:date="2026-09-04T11:07:00Z" w16du:dateUtc="2026-09-04T16:07:00Z"/>
          <w:color w:val="000000"/>
        </w:rPr>
      </w:pPr>
    </w:p>
    <w:p w14:paraId="7972ED9F" w14:textId="77777777" w:rsidR="0012132E" w:rsidRPr="00893439" w:rsidRDefault="0012132E" w:rsidP="00587A52">
      <w:pPr>
        <w:rPr>
          <w:color w:val="000000"/>
        </w:rPr>
      </w:pPr>
    </w:p>
    <w:p w14:paraId="0BEEBC0A" w14:textId="77777777" w:rsidR="0012132E" w:rsidRPr="00CF1D72" w:rsidRDefault="0012132E" w:rsidP="0012132E">
      <w:pPr>
        <w:pStyle w:val="Heading2"/>
        <w:rPr>
          <w:ins w:id="441" w:author="Kelley Brundage" w:date="2026-09-04T11:08:00Z" w16du:dateUtc="2026-09-04T16:08:00Z"/>
          <w:color w:val="512888"/>
          <w:sz w:val="22"/>
          <w:szCs w:val="24"/>
        </w:rPr>
      </w:pPr>
      <w:bookmarkStart w:id="442" w:name="_Table_4:_Summer"/>
      <w:bookmarkStart w:id="443" w:name="_Toc239411999"/>
      <w:bookmarkStart w:id="444" w:name="_Toc241764235"/>
      <w:bookmarkEnd w:id="442"/>
      <w:ins w:id="445" w:author="Kelley Brundage" w:date="2026-09-04T11:08:00Z" w16du:dateUtc="2026-09-04T16:08:00Z">
        <w:r w:rsidRPr="00CF1D72">
          <w:rPr>
            <w:color w:val="512888"/>
            <w:sz w:val="22"/>
            <w:szCs w:val="24"/>
          </w:rPr>
          <w:t>Table 4: Summer School Standard Starting and Ending Times</w:t>
        </w:r>
        <w:bookmarkEnd w:id="443"/>
        <w:bookmarkEnd w:id="444"/>
        <w:r w:rsidRPr="00CF1D72">
          <w:rPr>
            <w:color w:val="512888"/>
            <w:sz w:val="22"/>
            <w:szCs w:val="24"/>
          </w:rPr>
          <w:t xml:space="preserve"> </w:t>
        </w:r>
      </w:ins>
    </w:p>
    <w:p w14:paraId="60B095BD" w14:textId="77777777" w:rsidR="0012132E" w:rsidRDefault="0012132E" w:rsidP="0012132E">
      <w:pPr>
        <w:rPr>
          <w:ins w:id="446" w:author="Kelley Brundage" w:date="2026-09-04T11:08:00Z" w16du:dateUtc="2026-09-04T16:08:00Z"/>
        </w:rPr>
      </w:pPr>
    </w:p>
    <w:p w14:paraId="716D4B49" w14:textId="4E5F6580" w:rsidR="0012132E" w:rsidRDefault="00F161E2" w:rsidP="0012132E">
      <w:pPr>
        <w:pStyle w:val="TableParagraph"/>
        <w:rPr>
          <w:ins w:id="447" w:author="Kelley Brundage" w:date="2026-09-04T11:08:00Z" w16du:dateUtc="2026-09-04T16:08:00Z"/>
        </w:rPr>
      </w:pPr>
      <w:ins w:id="448" w:author="Kelley Brundage" w:date="2026-10-01T16:19:00Z" w16du:dateUtc="2026-10-01T21:19:00Z">
        <w:r w:rsidRPr="00F161E2">
          <w:drawing>
            <wp:inline distT="0" distB="0" distL="0" distR="0" wp14:anchorId="3CC5B8E4" wp14:editId="32469CDA">
              <wp:extent cx="5943600" cy="4175125"/>
              <wp:effectExtent l="0" t="0" r="0" b="0"/>
              <wp:docPr id="60450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9412" name=""/>
                      <pic:cNvPicPr/>
                    </pic:nvPicPr>
                    <pic:blipFill>
                      <a:blip r:embed="rId8"/>
                      <a:stretch>
                        <a:fillRect/>
                      </a:stretch>
                    </pic:blipFill>
                    <pic:spPr>
                      <a:xfrm>
                        <a:off x="0" y="0"/>
                        <a:ext cx="5943600" cy="4175125"/>
                      </a:xfrm>
                      <a:prstGeom prst="rect">
                        <a:avLst/>
                      </a:prstGeom>
                    </pic:spPr>
                  </pic:pic>
                </a:graphicData>
              </a:graphic>
            </wp:inline>
          </w:drawing>
        </w:r>
      </w:ins>
    </w:p>
    <w:p w14:paraId="08EE2CF4" w14:textId="77777777" w:rsidR="0012132E" w:rsidRDefault="0012132E" w:rsidP="0012132E">
      <w:pPr>
        <w:rPr>
          <w:ins w:id="449" w:author="Kelley Brundage" w:date="2026-09-04T11:08:00Z" w16du:dateUtc="2026-09-04T16:08:00Z"/>
        </w:rPr>
      </w:pPr>
    </w:p>
    <w:p w14:paraId="343F42D1" w14:textId="4A3FC0B1" w:rsidR="0012132E" w:rsidRDefault="00F161E2" w:rsidP="0012132E">
      <w:pPr>
        <w:rPr>
          <w:ins w:id="450" w:author="Kelley Brundage" w:date="2026-09-04T11:08:00Z" w16du:dateUtc="2026-09-04T16:08:00Z"/>
        </w:rPr>
      </w:pPr>
      <w:ins w:id="451" w:author="Kelley Brundage" w:date="2026-10-01T16:19:00Z" w16du:dateUtc="2026-10-01T21:19:00Z">
        <w:r w:rsidRPr="00F161E2">
          <w:lastRenderedPageBreak/>
          <w:drawing>
            <wp:inline distT="0" distB="0" distL="0" distR="0" wp14:anchorId="0AD03559" wp14:editId="3D281D01">
              <wp:extent cx="5943600" cy="3352165"/>
              <wp:effectExtent l="0" t="0" r="0" b="635"/>
              <wp:docPr id="153803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77" name=""/>
                      <pic:cNvPicPr/>
                    </pic:nvPicPr>
                    <pic:blipFill>
                      <a:blip r:embed="rId9"/>
                      <a:stretch>
                        <a:fillRect/>
                      </a:stretch>
                    </pic:blipFill>
                    <pic:spPr>
                      <a:xfrm>
                        <a:off x="0" y="0"/>
                        <a:ext cx="5943600" cy="3352165"/>
                      </a:xfrm>
                      <a:prstGeom prst="rect">
                        <a:avLst/>
                      </a:prstGeom>
                    </pic:spPr>
                  </pic:pic>
                </a:graphicData>
              </a:graphic>
            </wp:inline>
          </w:drawing>
        </w:r>
      </w:ins>
    </w:p>
    <w:p w14:paraId="79F30BE9" w14:textId="77777777" w:rsidR="0012132E" w:rsidRPr="00AE3F86" w:rsidRDefault="0012132E" w:rsidP="0012132E">
      <w:pPr>
        <w:rPr>
          <w:ins w:id="452" w:author="Kelley Brundage" w:date="2026-09-04T11:08:00Z" w16du:dateUtc="2026-09-04T16:08:00Z"/>
        </w:rPr>
      </w:pPr>
    </w:p>
    <w:p w14:paraId="322BF4A6" w14:textId="77777777" w:rsidR="00755CD8" w:rsidRPr="00893439" w:rsidRDefault="00755CD8" w:rsidP="00587A52">
      <w:pPr>
        <w:rPr>
          <w:color w:val="000000"/>
        </w:rPr>
      </w:pPr>
    </w:p>
    <w:p w14:paraId="1619A38B" w14:textId="3FB1D8F0" w:rsidR="00CC2E9D" w:rsidRPr="00CC2E9D" w:rsidDel="0012132E" w:rsidRDefault="0083132B" w:rsidP="00CC2E9D">
      <w:pPr>
        <w:pStyle w:val="Heading2"/>
        <w:jc w:val="center"/>
        <w:rPr>
          <w:del w:id="453" w:author="Kelley Brundage" w:date="2026-09-04T11:07:00Z" w16du:dateUtc="2026-09-04T16:07:00Z"/>
          <w:color w:val="512888"/>
          <w:spacing w:val="58"/>
          <w:sz w:val="22"/>
          <w:szCs w:val="24"/>
        </w:rPr>
      </w:pPr>
      <w:bookmarkStart w:id="454" w:name="_Table_3"/>
      <w:bookmarkEnd w:id="454"/>
      <w:del w:id="455" w:author="Kelley Brundage" w:date="2026-09-04T11:07:00Z" w16du:dateUtc="2026-09-04T16:07:00Z">
        <w:r w:rsidRPr="00CC2E9D" w:rsidDel="0012132E">
          <w:rPr>
            <w:color w:val="512888"/>
            <w:sz w:val="22"/>
            <w:szCs w:val="24"/>
          </w:rPr>
          <w:delText>Table</w:delText>
        </w:r>
        <w:r w:rsidRPr="00CC2E9D" w:rsidDel="0012132E">
          <w:rPr>
            <w:color w:val="512888"/>
            <w:spacing w:val="-2"/>
            <w:sz w:val="22"/>
            <w:szCs w:val="24"/>
          </w:rPr>
          <w:delText xml:space="preserve"> </w:delText>
        </w:r>
        <w:r w:rsidRPr="00CC2E9D" w:rsidDel="0012132E">
          <w:rPr>
            <w:color w:val="512888"/>
            <w:sz w:val="22"/>
            <w:szCs w:val="24"/>
          </w:rPr>
          <w:delText>3</w:delText>
        </w:r>
      </w:del>
    </w:p>
    <w:p w14:paraId="36F73C13" w14:textId="36DECAB5" w:rsidR="004C5EEE" w:rsidRPr="00CC2E9D" w:rsidDel="0012132E" w:rsidRDefault="0083132B" w:rsidP="00CC2E9D">
      <w:pPr>
        <w:jc w:val="center"/>
        <w:rPr>
          <w:del w:id="456" w:author="Kelley Brundage" w:date="2026-09-04T11:07:00Z" w16du:dateUtc="2026-09-04T16:07:00Z"/>
        </w:rPr>
      </w:pPr>
      <w:del w:id="457" w:author="Kelley Brundage" w:date="2026-09-04T11:07:00Z" w16du:dateUtc="2026-09-04T16:07:00Z">
        <w:r w:rsidRPr="00CC2E9D" w:rsidDel="0012132E">
          <w:rPr>
            <w:color w:val="000000"/>
          </w:rPr>
          <w:delText>Summer</w:delText>
        </w:r>
        <w:r w:rsidRPr="00CC2E9D" w:rsidDel="0012132E">
          <w:rPr>
            <w:color w:val="000000"/>
            <w:spacing w:val="-1"/>
          </w:rPr>
          <w:delText xml:space="preserve"> </w:delText>
        </w:r>
        <w:r w:rsidRPr="00CC2E9D" w:rsidDel="0012132E">
          <w:rPr>
            <w:color w:val="000000"/>
          </w:rPr>
          <w:delText>School</w:delText>
        </w:r>
        <w:r w:rsidRPr="00CC2E9D" w:rsidDel="0012132E">
          <w:rPr>
            <w:color w:val="000000"/>
            <w:spacing w:val="-2"/>
          </w:rPr>
          <w:delText xml:space="preserve"> </w:delText>
        </w:r>
        <w:r w:rsidRPr="00CC2E9D" w:rsidDel="0012132E">
          <w:rPr>
            <w:color w:val="000000"/>
          </w:rPr>
          <w:delText>Standard</w:delText>
        </w:r>
        <w:r w:rsidRPr="00CC2E9D" w:rsidDel="0012132E">
          <w:rPr>
            <w:color w:val="000000"/>
            <w:spacing w:val="-1"/>
          </w:rPr>
          <w:delText xml:space="preserve"> </w:delText>
        </w:r>
        <w:r w:rsidRPr="00CC2E9D" w:rsidDel="0012132E">
          <w:rPr>
            <w:color w:val="000000"/>
          </w:rPr>
          <w:delText>Starting</w:delText>
        </w:r>
        <w:r w:rsidRPr="00CC2E9D" w:rsidDel="0012132E">
          <w:rPr>
            <w:color w:val="000000"/>
            <w:spacing w:val="-1"/>
          </w:rPr>
          <w:delText xml:space="preserve"> </w:delText>
        </w:r>
        <w:r w:rsidRPr="00CC2E9D" w:rsidDel="0012132E">
          <w:rPr>
            <w:color w:val="000000"/>
          </w:rPr>
          <w:delText>and</w:delText>
        </w:r>
        <w:r w:rsidRPr="00CC2E9D" w:rsidDel="0012132E">
          <w:rPr>
            <w:color w:val="000000"/>
            <w:spacing w:val="-1"/>
          </w:rPr>
          <w:delText xml:space="preserve"> </w:delText>
        </w:r>
        <w:r w:rsidRPr="00CC2E9D" w:rsidDel="0012132E">
          <w:rPr>
            <w:color w:val="000000"/>
          </w:rPr>
          <w:delText>Ending</w:delText>
        </w:r>
        <w:r w:rsidRPr="00CC2E9D" w:rsidDel="0012132E">
          <w:rPr>
            <w:color w:val="000000"/>
            <w:spacing w:val="-2"/>
          </w:rPr>
          <w:delText xml:space="preserve"> </w:delText>
        </w:r>
        <w:r w:rsidRPr="00CC2E9D" w:rsidDel="0012132E">
          <w:rPr>
            <w:color w:val="000000"/>
          </w:rPr>
          <w:delText>Times</w:delText>
        </w:r>
        <w:r w:rsidRPr="00CC2E9D" w:rsidDel="0012132E">
          <w:rPr>
            <w:color w:val="000000"/>
            <w:spacing w:val="-1"/>
          </w:rPr>
          <w:delText xml:space="preserve"> </w:delText>
        </w:r>
        <w:r w:rsidRPr="00CC2E9D" w:rsidDel="0012132E">
          <w:rPr>
            <w:color w:val="000000"/>
          </w:rPr>
          <w:delText>(added</w:delText>
        </w:r>
        <w:r w:rsidRPr="00CC2E9D" w:rsidDel="0012132E">
          <w:rPr>
            <w:color w:val="000000"/>
            <w:spacing w:val="-1"/>
          </w:rPr>
          <w:delText xml:space="preserve"> </w:delText>
        </w:r>
        <w:r w:rsidRPr="00CC2E9D" w:rsidDel="0012132E">
          <w:rPr>
            <w:color w:val="000000"/>
          </w:rPr>
          <w:delText>Nov.</w:delText>
        </w:r>
        <w:r w:rsidRPr="00CC2E9D" w:rsidDel="0012132E">
          <w:rPr>
            <w:color w:val="000000"/>
            <w:spacing w:val="-1"/>
          </w:rPr>
          <w:delText xml:space="preserve"> </w:delText>
        </w:r>
        <w:r w:rsidRPr="00CC2E9D" w:rsidDel="0012132E">
          <w:rPr>
            <w:color w:val="000000"/>
            <w:spacing w:val="-2"/>
          </w:rPr>
          <w:delText>2019)</w:delText>
        </w:r>
      </w:del>
    </w:p>
    <w:p w14:paraId="70B3F508" w14:textId="1C134771" w:rsidR="004C5EEE" w:rsidRPr="00893439" w:rsidDel="0012132E" w:rsidRDefault="004C5EEE" w:rsidP="00587A52">
      <w:pPr>
        <w:rPr>
          <w:del w:id="458" w:author="Kelley Brundage" w:date="2026-09-04T11:07:00Z" w16du:dateUtc="2026-09-04T16:07:00Z"/>
          <w:b/>
        </w:rPr>
      </w:pPr>
    </w:p>
    <w:tbl>
      <w:tblPr>
        <w:tblW w:w="9810" w:type="dxa"/>
        <w:tblLook w:val="04A0" w:firstRow="1" w:lastRow="0" w:firstColumn="1" w:lastColumn="0" w:noHBand="0" w:noVBand="1"/>
      </w:tblPr>
      <w:tblGrid>
        <w:gridCol w:w="2340"/>
        <w:gridCol w:w="2520"/>
        <w:gridCol w:w="2430"/>
        <w:gridCol w:w="2520"/>
      </w:tblGrid>
      <w:tr w:rsidR="003E767E" w:rsidRPr="00CC2E9D" w:rsidDel="0012132E" w14:paraId="156A7024" w14:textId="1A116AA2" w:rsidTr="003E767E">
        <w:trPr>
          <w:trHeight w:val="390"/>
          <w:del w:id="459" w:author="Kelley Brundage" w:date="2026-09-04T11:07:00Z"/>
        </w:trPr>
        <w:tc>
          <w:tcPr>
            <w:tcW w:w="9810" w:type="dxa"/>
            <w:gridSpan w:val="4"/>
            <w:tcBorders>
              <w:top w:val="nil"/>
              <w:left w:val="nil"/>
              <w:bottom w:val="nil"/>
              <w:right w:val="nil"/>
            </w:tcBorders>
            <w:shd w:val="clear" w:color="000000" w:fill="512888"/>
            <w:vAlign w:val="center"/>
            <w:hideMark/>
          </w:tcPr>
          <w:p w14:paraId="3DAF9EC3" w14:textId="2AA86AAE" w:rsidR="003E767E" w:rsidRPr="00CC2E9D" w:rsidDel="0012132E" w:rsidRDefault="003E767E" w:rsidP="00CC2E9D">
            <w:pPr>
              <w:pStyle w:val="Heading5"/>
              <w:rPr>
                <w:del w:id="460" w:author="Kelley Brundage" w:date="2026-09-04T11:07:00Z" w16du:dateUtc="2026-09-04T16:07:00Z"/>
              </w:rPr>
            </w:pPr>
            <w:del w:id="461" w:author="Kelley Brundage" w:date="2026-09-04T11:07:00Z" w16du:dateUtc="2026-09-04T16:07:00Z">
              <w:r w:rsidRPr="00CC2E9D" w:rsidDel="0012132E">
                <w:delText>Summer School Standard Starting and Ending Times</w:delText>
              </w:r>
            </w:del>
          </w:p>
        </w:tc>
      </w:tr>
      <w:tr w:rsidR="003E767E" w:rsidRPr="00CC2E9D" w:rsidDel="0012132E" w14:paraId="5847AAC1" w14:textId="6551E48F" w:rsidTr="003E767E">
        <w:trPr>
          <w:trHeight w:val="285"/>
          <w:del w:id="462" w:author="Kelley Brundage" w:date="2026-09-04T11:07:00Z"/>
        </w:trPr>
        <w:tc>
          <w:tcPr>
            <w:tcW w:w="2340" w:type="dxa"/>
            <w:tcBorders>
              <w:top w:val="nil"/>
              <w:left w:val="nil"/>
              <w:bottom w:val="nil"/>
              <w:right w:val="nil"/>
            </w:tcBorders>
            <w:vAlign w:val="bottom"/>
            <w:hideMark/>
          </w:tcPr>
          <w:p w14:paraId="2F5CCBA1" w14:textId="29347F07" w:rsidR="003E767E" w:rsidRPr="00CC2E9D" w:rsidDel="0012132E" w:rsidRDefault="003E767E" w:rsidP="00CC2E9D">
            <w:pPr>
              <w:jc w:val="center"/>
              <w:rPr>
                <w:del w:id="463" w:author="Kelley Brundage" w:date="2026-09-04T11:07:00Z" w16du:dateUtc="2026-09-04T16:07:00Z"/>
                <w:b/>
                <w:bCs/>
                <w:color w:val="FFFFFF"/>
                <w:sz w:val="20"/>
                <w:szCs w:val="20"/>
              </w:rPr>
            </w:pPr>
          </w:p>
        </w:tc>
        <w:tc>
          <w:tcPr>
            <w:tcW w:w="2520" w:type="dxa"/>
            <w:tcBorders>
              <w:top w:val="nil"/>
              <w:left w:val="nil"/>
              <w:bottom w:val="nil"/>
              <w:right w:val="nil"/>
            </w:tcBorders>
            <w:vAlign w:val="bottom"/>
            <w:hideMark/>
          </w:tcPr>
          <w:p w14:paraId="15FC9BF5" w14:textId="5DF9EF88" w:rsidR="003E767E" w:rsidRPr="00CC2E9D" w:rsidDel="0012132E" w:rsidRDefault="003E767E" w:rsidP="00CC2E9D">
            <w:pPr>
              <w:jc w:val="center"/>
              <w:rPr>
                <w:del w:id="464" w:author="Kelley Brundage" w:date="2026-09-04T11:07:00Z" w16du:dateUtc="2026-09-04T16:07:00Z"/>
                <w:sz w:val="20"/>
                <w:szCs w:val="20"/>
              </w:rPr>
            </w:pPr>
          </w:p>
        </w:tc>
        <w:tc>
          <w:tcPr>
            <w:tcW w:w="2430" w:type="dxa"/>
            <w:tcBorders>
              <w:top w:val="nil"/>
              <w:left w:val="nil"/>
              <w:bottom w:val="nil"/>
              <w:right w:val="nil"/>
            </w:tcBorders>
            <w:vAlign w:val="bottom"/>
            <w:hideMark/>
          </w:tcPr>
          <w:p w14:paraId="16F7CFE3" w14:textId="586712E4" w:rsidR="003E767E" w:rsidRPr="00CC2E9D" w:rsidDel="0012132E" w:rsidRDefault="003E767E" w:rsidP="00CC2E9D">
            <w:pPr>
              <w:jc w:val="center"/>
              <w:rPr>
                <w:del w:id="465" w:author="Kelley Brundage" w:date="2026-09-04T11:07:00Z" w16du:dateUtc="2026-09-04T16:07:00Z"/>
                <w:sz w:val="20"/>
                <w:szCs w:val="20"/>
              </w:rPr>
            </w:pPr>
          </w:p>
        </w:tc>
        <w:tc>
          <w:tcPr>
            <w:tcW w:w="2520" w:type="dxa"/>
            <w:tcBorders>
              <w:top w:val="nil"/>
              <w:left w:val="nil"/>
              <w:bottom w:val="nil"/>
              <w:right w:val="nil"/>
            </w:tcBorders>
            <w:vAlign w:val="bottom"/>
            <w:hideMark/>
          </w:tcPr>
          <w:p w14:paraId="3BEEEEB0" w14:textId="054C908B" w:rsidR="003E767E" w:rsidRPr="00CC2E9D" w:rsidDel="0012132E" w:rsidRDefault="003E767E" w:rsidP="00CC2E9D">
            <w:pPr>
              <w:jc w:val="center"/>
              <w:rPr>
                <w:del w:id="466" w:author="Kelley Brundage" w:date="2026-09-04T11:07:00Z" w16du:dateUtc="2026-09-04T16:07:00Z"/>
                <w:sz w:val="20"/>
                <w:szCs w:val="20"/>
              </w:rPr>
            </w:pPr>
          </w:p>
        </w:tc>
      </w:tr>
      <w:tr w:rsidR="003E767E" w:rsidRPr="00CC2E9D" w:rsidDel="0012132E" w14:paraId="3EEEC472" w14:textId="19D09D88" w:rsidTr="003E767E">
        <w:trPr>
          <w:trHeight w:val="315"/>
          <w:del w:id="467" w:author="Kelley Brundage" w:date="2026-09-04T11:07:00Z"/>
        </w:trPr>
        <w:tc>
          <w:tcPr>
            <w:tcW w:w="9810" w:type="dxa"/>
            <w:gridSpan w:val="4"/>
            <w:tcBorders>
              <w:top w:val="nil"/>
              <w:left w:val="nil"/>
              <w:bottom w:val="nil"/>
              <w:right w:val="nil"/>
            </w:tcBorders>
            <w:shd w:val="clear" w:color="000000" w:fill="EDE7F6"/>
            <w:vAlign w:val="bottom"/>
            <w:hideMark/>
          </w:tcPr>
          <w:p w14:paraId="506E9FA1" w14:textId="2D867203" w:rsidR="003E767E" w:rsidRPr="00CC2E9D" w:rsidDel="0012132E" w:rsidRDefault="003E767E" w:rsidP="00CC2E9D">
            <w:pPr>
              <w:jc w:val="center"/>
              <w:rPr>
                <w:del w:id="468" w:author="Kelley Brundage" w:date="2026-09-04T11:07:00Z" w16du:dateUtc="2026-09-04T16:07:00Z"/>
                <w:b/>
                <w:bCs/>
                <w:color w:val="512888"/>
                <w:sz w:val="20"/>
                <w:szCs w:val="20"/>
              </w:rPr>
            </w:pPr>
            <w:del w:id="469" w:author="Kelley Brundage" w:date="2026-09-04T11:07:00Z" w16du:dateUtc="2026-09-04T16:07:00Z">
              <w:r w:rsidRPr="00CC2E9D" w:rsidDel="0012132E">
                <w:rPr>
                  <w:b/>
                  <w:bCs/>
                  <w:color w:val="512888"/>
                  <w:sz w:val="20"/>
                  <w:szCs w:val="20"/>
                </w:rPr>
                <w:delText>6 Week Class</w:delText>
              </w:r>
            </w:del>
          </w:p>
        </w:tc>
      </w:tr>
      <w:tr w:rsidR="003E767E" w:rsidRPr="00CC2E9D" w:rsidDel="0012132E" w14:paraId="5475BFE2" w14:textId="49BA6C4F" w:rsidTr="003E767E">
        <w:trPr>
          <w:trHeight w:val="600"/>
          <w:del w:id="470"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68F324E6" w14:textId="4C15AACE" w:rsidR="003E767E" w:rsidRPr="00CC2E9D" w:rsidDel="0012132E" w:rsidRDefault="003E767E" w:rsidP="00CC2E9D">
            <w:pPr>
              <w:jc w:val="center"/>
              <w:rPr>
                <w:del w:id="471" w:author="Kelley Brundage" w:date="2026-09-04T11:07:00Z" w16du:dateUtc="2026-09-04T16:07:00Z"/>
                <w:b/>
                <w:bCs/>
                <w:sz w:val="20"/>
                <w:szCs w:val="20"/>
              </w:rPr>
            </w:pPr>
            <w:del w:id="472" w:author="Kelley Brundage" w:date="2026-09-04T11:07:00Z" w16du:dateUtc="2026-09-04T16:07:00Z">
              <w:r w:rsidRPr="00CC2E9D" w:rsidDel="0012132E">
                <w:rPr>
                  <w:b/>
                  <w:bCs/>
                  <w:sz w:val="20"/>
                  <w:szCs w:val="20"/>
                </w:rPr>
                <w:delText>1 Cr. Hour Class : MTW or MWF</w:delText>
              </w:r>
            </w:del>
          </w:p>
        </w:tc>
        <w:tc>
          <w:tcPr>
            <w:tcW w:w="2520" w:type="dxa"/>
            <w:tcBorders>
              <w:top w:val="single" w:sz="4" w:space="0" w:color="B7B7B7"/>
              <w:left w:val="nil"/>
              <w:bottom w:val="single" w:sz="2" w:space="0" w:color="auto"/>
              <w:right w:val="nil"/>
            </w:tcBorders>
            <w:shd w:val="clear" w:color="000000" w:fill="D9E2F3"/>
            <w:vAlign w:val="center"/>
            <w:hideMark/>
          </w:tcPr>
          <w:p w14:paraId="52DB8370" w14:textId="0B1BF6A8" w:rsidR="003E767E" w:rsidRPr="00CC2E9D" w:rsidDel="0012132E" w:rsidRDefault="003E767E" w:rsidP="00CC2E9D">
            <w:pPr>
              <w:jc w:val="center"/>
              <w:rPr>
                <w:del w:id="473" w:author="Kelley Brundage" w:date="2026-09-04T11:07:00Z" w16du:dateUtc="2026-09-04T16:07:00Z"/>
                <w:b/>
                <w:bCs/>
                <w:sz w:val="20"/>
                <w:szCs w:val="20"/>
              </w:rPr>
            </w:pPr>
            <w:del w:id="474" w:author="Kelley Brundage" w:date="2026-09-04T11:07:00Z" w16du:dateUtc="2026-09-04T16:07:00Z">
              <w:r w:rsidRPr="00CC2E9D" w:rsidDel="0012132E">
                <w:rPr>
                  <w:b/>
                  <w:bCs/>
                  <w:sz w:val="20"/>
                  <w:szCs w:val="20"/>
                </w:rPr>
                <w:delText>2 Cr. Hour Class : MTWUF</w:delText>
              </w:r>
            </w:del>
          </w:p>
        </w:tc>
        <w:tc>
          <w:tcPr>
            <w:tcW w:w="2430" w:type="dxa"/>
            <w:tcBorders>
              <w:top w:val="single" w:sz="4" w:space="0" w:color="B7B7B7"/>
              <w:left w:val="nil"/>
              <w:bottom w:val="single" w:sz="2" w:space="0" w:color="auto"/>
              <w:right w:val="nil"/>
            </w:tcBorders>
            <w:shd w:val="clear" w:color="000000" w:fill="D9E2F3"/>
            <w:vAlign w:val="center"/>
            <w:hideMark/>
          </w:tcPr>
          <w:p w14:paraId="4A4E5181" w14:textId="01A03147" w:rsidR="003E767E" w:rsidRPr="00CC2E9D" w:rsidDel="0012132E" w:rsidRDefault="003E767E" w:rsidP="00CC2E9D">
            <w:pPr>
              <w:jc w:val="center"/>
              <w:rPr>
                <w:del w:id="475" w:author="Kelley Brundage" w:date="2026-09-04T11:07:00Z" w16du:dateUtc="2026-09-04T16:07:00Z"/>
                <w:b/>
                <w:bCs/>
                <w:sz w:val="20"/>
                <w:szCs w:val="20"/>
              </w:rPr>
            </w:pPr>
            <w:del w:id="476" w:author="Kelley Brundage" w:date="2026-09-04T11:07:00Z" w16du:dateUtc="2026-09-04T16:07:00Z">
              <w:r w:rsidRPr="00CC2E9D" w:rsidDel="0012132E">
                <w:rPr>
                  <w:b/>
                  <w:bCs/>
                  <w:sz w:val="20"/>
                  <w:szCs w:val="20"/>
                </w:rPr>
                <w:delText>3 Cr. Hour Class : MTWUF</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39999855" w14:textId="03C578DD" w:rsidR="003E767E" w:rsidRPr="00CC2E9D" w:rsidDel="0012132E" w:rsidRDefault="003E767E" w:rsidP="00CC2E9D">
            <w:pPr>
              <w:jc w:val="center"/>
              <w:rPr>
                <w:del w:id="477" w:author="Kelley Brundage" w:date="2026-09-04T11:07:00Z" w16du:dateUtc="2026-09-04T16:07:00Z"/>
                <w:b/>
                <w:bCs/>
                <w:sz w:val="20"/>
                <w:szCs w:val="20"/>
              </w:rPr>
            </w:pPr>
            <w:del w:id="478" w:author="Kelley Brundage" w:date="2026-09-04T11:07:00Z" w16du:dateUtc="2026-09-04T16:07:00Z">
              <w:r w:rsidRPr="00CC2E9D" w:rsidDel="0012132E">
                <w:rPr>
                  <w:b/>
                  <w:bCs/>
                  <w:sz w:val="20"/>
                  <w:szCs w:val="20"/>
                </w:rPr>
                <w:delText>4 Cr. Hour Class : MTWUF</w:delText>
              </w:r>
            </w:del>
          </w:p>
        </w:tc>
      </w:tr>
      <w:tr w:rsidR="003E767E" w:rsidRPr="00CC2E9D" w:rsidDel="0012132E" w14:paraId="4C33B5F3" w14:textId="68C1E90E" w:rsidTr="003E767E">
        <w:trPr>
          <w:trHeight w:val="285"/>
          <w:del w:id="47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44F141F" w14:textId="361D9E43" w:rsidR="003E767E" w:rsidRPr="00CC2E9D" w:rsidDel="0012132E" w:rsidRDefault="003E767E" w:rsidP="00CC2E9D">
            <w:pPr>
              <w:jc w:val="center"/>
              <w:rPr>
                <w:del w:id="480" w:author="Kelley Brundage" w:date="2026-09-04T11:07:00Z" w16du:dateUtc="2026-09-04T16:07:00Z"/>
                <w:sz w:val="20"/>
                <w:szCs w:val="20"/>
              </w:rPr>
            </w:pPr>
            <w:del w:id="481" w:author="Kelley Brundage" w:date="2026-09-04T11:07:00Z" w16du:dateUtc="2026-09-04T16:07:00Z">
              <w:r w:rsidRPr="00CC2E9D" w:rsidDel="0012132E">
                <w:rPr>
                  <w:sz w:val="20"/>
                  <w:szCs w:val="20"/>
                </w:rPr>
                <w:delText>8:00 a.m.-8:45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8C3CCFE" w14:textId="154EB672" w:rsidR="003E767E" w:rsidRPr="00CC2E9D" w:rsidDel="0012132E" w:rsidRDefault="003E767E" w:rsidP="00CC2E9D">
            <w:pPr>
              <w:jc w:val="center"/>
              <w:rPr>
                <w:del w:id="482" w:author="Kelley Brundage" w:date="2026-09-04T11:07:00Z" w16du:dateUtc="2026-09-04T16:07:00Z"/>
                <w:sz w:val="20"/>
                <w:szCs w:val="20"/>
              </w:rPr>
            </w:pPr>
            <w:del w:id="483" w:author="Kelley Brundage" w:date="2026-09-04T11:07:00Z" w16du:dateUtc="2026-09-04T16:07:00Z">
              <w:r w:rsidRPr="00CC2E9D" w:rsidDel="0012132E">
                <w:rPr>
                  <w:sz w:val="20"/>
                  <w:szCs w:val="20"/>
                </w:rPr>
                <w:delText>8:00 a.m.-8:50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A9BFD0B" w14:textId="0406518B" w:rsidR="003E767E" w:rsidRPr="00CC2E9D" w:rsidDel="0012132E" w:rsidRDefault="003E767E" w:rsidP="00CC2E9D">
            <w:pPr>
              <w:jc w:val="center"/>
              <w:rPr>
                <w:del w:id="484" w:author="Kelley Brundage" w:date="2026-09-04T11:07:00Z" w16du:dateUtc="2026-09-04T16:07:00Z"/>
                <w:sz w:val="20"/>
                <w:szCs w:val="20"/>
              </w:rPr>
            </w:pPr>
            <w:del w:id="485" w:author="Kelley Brundage" w:date="2026-09-04T11:07:00Z" w16du:dateUtc="2026-09-04T16:07:00Z">
              <w:r w:rsidRPr="00CC2E9D" w:rsidDel="0012132E">
                <w:rPr>
                  <w:sz w:val="20"/>
                  <w:szCs w:val="20"/>
                </w:rPr>
                <w:delText>8:00 a.m.-9:15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D4787DB" w14:textId="33A55530" w:rsidR="003E767E" w:rsidRPr="00CC2E9D" w:rsidDel="0012132E" w:rsidRDefault="003E767E" w:rsidP="00CC2E9D">
            <w:pPr>
              <w:jc w:val="center"/>
              <w:rPr>
                <w:del w:id="486" w:author="Kelley Brundage" w:date="2026-09-04T11:07:00Z" w16du:dateUtc="2026-09-04T16:07:00Z"/>
                <w:sz w:val="20"/>
                <w:szCs w:val="20"/>
              </w:rPr>
            </w:pPr>
            <w:del w:id="487" w:author="Kelley Brundage" w:date="2026-09-04T11:07:00Z" w16du:dateUtc="2026-09-04T16:07:00Z">
              <w:r w:rsidRPr="00CC2E9D" w:rsidDel="0012132E">
                <w:rPr>
                  <w:sz w:val="20"/>
                  <w:szCs w:val="20"/>
                </w:rPr>
                <w:delText>8:00 a.m.-9:40 a.m.</w:delText>
              </w:r>
            </w:del>
          </w:p>
        </w:tc>
      </w:tr>
      <w:tr w:rsidR="003E767E" w:rsidRPr="00CC2E9D" w:rsidDel="0012132E" w14:paraId="7E6391E2" w14:textId="15DFA3A4" w:rsidTr="003E767E">
        <w:trPr>
          <w:trHeight w:val="285"/>
          <w:del w:id="48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76D7F980" w14:textId="6965EE81" w:rsidR="003E767E" w:rsidRPr="00CC2E9D" w:rsidDel="0012132E" w:rsidRDefault="003E767E" w:rsidP="00CC2E9D">
            <w:pPr>
              <w:jc w:val="center"/>
              <w:rPr>
                <w:del w:id="489" w:author="Kelley Brundage" w:date="2026-09-04T11:07:00Z" w16du:dateUtc="2026-09-04T16:07:00Z"/>
                <w:sz w:val="20"/>
                <w:szCs w:val="20"/>
              </w:rPr>
            </w:pPr>
            <w:del w:id="490" w:author="Kelley Brundage" w:date="2026-09-04T11:07:00Z" w16du:dateUtc="2026-09-04T16:07:00Z">
              <w:r w:rsidRPr="00CC2E9D" w:rsidDel="0012132E">
                <w:rPr>
                  <w:sz w:val="20"/>
                  <w:szCs w:val="20"/>
                </w:rPr>
                <w:delText>9:10 a.m.-9:55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68B959D" w14:textId="557DA49B" w:rsidR="003E767E" w:rsidRPr="00CC2E9D" w:rsidDel="0012132E" w:rsidRDefault="003E767E" w:rsidP="00CC2E9D">
            <w:pPr>
              <w:jc w:val="center"/>
              <w:rPr>
                <w:del w:id="491" w:author="Kelley Brundage" w:date="2026-09-04T11:07:00Z" w16du:dateUtc="2026-09-04T16:07:00Z"/>
                <w:sz w:val="20"/>
                <w:szCs w:val="20"/>
              </w:rPr>
            </w:pPr>
            <w:del w:id="492" w:author="Kelley Brundage" w:date="2026-09-04T11:07:00Z" w16du:dateUtc="2026-09-04T16:07:00Z">
              <w:r w:rsidRPr="00CC2E9D" w:rsidDel="0012132E">
                <w:rPr>
                  <w:sz w:val="20"/>
                  <w:szCs w:val="20"/>
                </w:rPr>
                <w:delText>9:10 a.m.-10:00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3F79A73" w14:textId="125DAEC5" w:rsidR="003E767E" w:rsidRPr="00CC2E9D" w:rsidDel="0012132E" w:rsidRDefault="003E767E" w:rsidP="00CC2E9D">
            <w:pPr>
              <w:jc w:val="center"/>
              <w:rPr>
                <w:del w:id="493" w:author="Kelley Brundage" w:date="2026-09-04T11:07:00Z" w16du:dateUtc="2026-09-04T16:07:00Z"/>
                <w:sz w:val="20"/>
                <w:szCs w:val="20"/>
              </w:rPr>
            </w:pPr>
            <w:del w:id="494" w:author="Kelley Brundage" w:date="2026-09-04T11:07:00Z" w16du:dateUtc="2026-09-04T16:07:00Z">
              <w:r w:rsidRPr="00CC2E9D" w:rsidDel="0012132E">
                <w:rPr>
                  <w:sz w:val="20"/>
                  <w:szCs w:val="20"/>
                </w:rPr>
                <w:delText>10:20 a.m.-11:35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CED15A2" w14:textId="25ADC15C" w:rsidR="003E767E" w:rsidRPr="00CC2E9D" w:rsidDel="0012132E" w:rsidRDefault="003E767E" w:rsidP="00CC2E9D">
            <w:pPr>
              <w:jc w:val="center"/>
              <w:rPr>
                <w:del w:id="495" w:author="Kelley Brundage" w:date="2026-09-04T11:07:00Z" w16du:dateUtc="2026-09-04T16:07:00Z"/>
                <w:sz w:val="20"/>
                <w:szCs w:val="20"/>
              </w:rPr>
            </w:pPr>
            <w:del w:id="496" w:author="Kelley Brundage" w:date="2026-09-04T11:07:00Z" w16du:dateUtc="2026-09-04T16:07:00Z">
              <w:r w:rsidRPr="00CC2E9D" w:rsidDel="0012132E">
                <w:rPr>
                  <w:sz w:val="20"/>
                  <w:szCs w:val="20"/>
                </w:rPr>
                <w:delText>10:20 a.m.-12:00 p.m.</w:delText>
              </w:r>
            </w:del>
          </w:p>
        </w:tc>
      </w:tr>
      <w:tr w:rsidR="003E767E" w:rsidRPr="00CC2E9D" w:rsidDel="0012132E" w14:paraId="4A6783A2" w14:textId="14ACDFC9" w:rsidTr="003E767E">
        <w:trPr>
          <w:trHeight w:val="285"/>
          <w:del w:id="49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CE0877B" w14:textId="675EF63E" w:rsidR="003E767E" w:rsidRPr="00CC2E9D" w:rsidDel="0012132E" w:rsidRDefault="003E767E" w:rsidP="00CC2E9D">
            <w:pPr>
              <w:jc w:val="center"/>
              <w:rPr>
                <w:del w:id="498" w:author="Kelley Brundage" w:date="2026-09-04T11:07:00Z" w16du:dateUtc="2026-09-04T16:07:00Z"/>
                <w:sz w:val="20"/>
                <w:szCs w:val="20"/>
              </w:rPr>
            </w:pPr>
            <w:del w:id="499" w:author="Kelley Brundage" w:date="2026-09-04T11:07:00Z" w16du:dateUtc="2026-09-04T16:07:00Z">
              <w:r w:rsidRPr="00CC2E9D" w:rsidDel="0012132E">
                <w:rPr>
                  <w:sz w:val="20"/>
                  <w:szCs w:val="20"/>
                </w:rPr>
                <w:delText>10:20 a.m.-11:05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CBA679A" w14:textId="1039DB72" w:rsidR="003E767E" w:rsidRPr="00CC2E9D" w:rsidDel="0012132E" w:rsidRDefault="003E767E" w:rsidP="00CC2E9D">
            <w:pPr>
              <w:jc w:val="center"/>
              <w:rPr>
                <w:del w:id="500" w:author="Kelley Brundage" w:date="2026-09-04T11:07:00Z" w16du:dateUtc="2026-09-04T16:07:00Z"/>
                <w:sz w:val="20"/>
                <w:szCs w:val="20"/>
              </w:rPr>
            </w:pPr>
            <w:del w:id="501" w:author="Kelley Brundage" w:date="2026-09-04T11:07:00Z" w16du:dateUtc="2026-09-04T16:07:00Z">
              <w:r w:rsidRPr="00CC2E9D" w:rsidDel="0012132E">
                <w:rPr>
                  <w:sz w:val="20"/>
                  <w:szCs w:val="20"/>
                </w:rPr>
                <w:delText>10:20 a.m.-11:10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6256AB0" w14:textId="38BB83C9" w:rsidR="003E767E" w:rsidRPr="00CC2E9D" w:rsidDel="0012132E" w:rsidRDefault="003E767E" w:rsidP="00CC2E9D">
            <w:pPr>
              <w:jc w:val="center"/>
              <w:rPr>
                <w:del w:id="502" w:author="Kelley Brundage" w:date="2026-09-04T11:07:00Z" w16du:dateUtc="2026-09-04T16:07:00Z"/>
                <w:sz w:val="20"/>
                <w:szCs w:val="20"/>
              </w:rPr>
            </w:pPr>
            <w:del w:id="503" w:author="Kelley Brundage" w:date="2026-09-04T11:07:00Z" w16du:dateUtc="2026-09-04T16:07:00Z">
              <w:r w:rsidRPr="00CC2E9D" w:rsidDel="0012132E">
                <w:rPr>
                  <w:sz w:val="20"/>
                  <w:szCs w:val="20"/>
                </w:rPr>
                <w:delText>12:40 p.m.-1:55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47AE9C9" w14:textId="13A74FCB" w:rsidR="003E767E" w:rsidRPr="00CC2E9D" w:rsidDel="0012132E" w:rsidRDefault="003E767E" w:rsidP="00CC2E9D">
            <w:pPr>
              <w:jc w:val="center"/>
              <w:rPr>
                <w:del w:id="504" w:author="Kelley Brundage" w:date="2026-09-04T11:07:00Z" w16du:dateUtc="2026-09-04T16:07:00Z"/>
                <w:sz w:val="20"/>
                <w:szCs w:val="20"/>
              </w:rPr>
            </w:pPr>
            <w:del w:id="505" w:author="Kelley Brundage" w:date="2026-09-04T11:07:00Z" w16du:dateUtc="2026-09-04T16:07:00Z">
              <w:r w:rsidRPr="00CC2E9D" w:rsidDel="0012132E">
                <w:rPr>
                  <w:sz w:val="20"/>
                  <w:szCs w:val="20"/>
                </w:rPr>
                <w:delText>12:40 p.m.-2:20 p.m.</w:delText>
              </w:r>
            </w:del>
          </w:p>
        </w:tc>
      </w:tr>
      <w:tr w:rsidR="003E767E" w:rsidRPr="00CC2E9D" w:rsidDel="0012132E" w14:paraId="05165FA6" w14:textId="13801EA7" w:rsidTr="003E767E">
        <w:trPr>
          <w:trHeight w:val="285"/>
          <w:del w:id="50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031BFDD" w14:textId="16098ED7" w:rsidR="003E767E" w:rsidRPr="00CC2E9D" w:rsidDel="0012132E" w:rsidRDefault="003E767E" w:rsidP="00CC2E9D">
            <w:pPr>
              <w:jc w:val="center"/>
              <w:rPr>
                <w:del w:id="507" w:author="Kelley Brundage" w:date="2026-09-04T11:07:00Z" w16du:dateUtc="2026-09-04T16:07:00Z"/>
                <w:sz w:val="20"/>
                <w:szCs w:val="20"/>
              </w:rPr>
            </w:pPr>
            <w:del w:id="508" w:author="Kelley Brundage" w:date="2026-09-04T11:07:00Z" w16du:dateUtc="2026-09-04T16:07:00Z">
              <w:r w:rsidRPr="00CC2E9D" w:rsidDel="0012132E">
                <w:rPr>
                  <w:sz w:val="20"/>
                  <w:szCs w:val="20"/>
                </w:rPr>
                <w:delText>11:30 a.m.-12:15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F9A24E1" w14:textId="75592405" w:rsidR="003E767E" w:rsidRPr="00CC2E9D" w:rsidDel="0012132E" w:rsidRDefault="003E767E" w:rsidP="00CC2E9D">
            <w:pPr>
              <w:jc w:val="center"/>
              <w:rPr>
                <w:del w:id="509" w:author="Kelley Brundage" w:date="2026-09-04T11:07:00Z" w16du:dateUtc="2026-09-04T16:07:00Z"/>
                <w:sz w:val="20"/>
                <w:szCs w:val="20"/>
              </w:rPr>
            </w:pPr>
            <w:del w:id="510" w:author="Kelley Brundage" w:date="2026-09-04T11:07:00Z" w16du:dateUtc="2026-09-04T16:07:00Z">
              <w:r w:rsidRPr="00CC2E9D" w:rsidDel="0012132E">
                <w:rPr>
                  <w:sz w:val="20"/>
                  <w:szCs w:val="20"/>
                </w:rPr>
                <w:delText>11:30 a.m.-12:20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78589EF" w14:textId="44CABBD8" w:rsidR="003E767E" w:rsidRPr="00CC2E9D" w:rsidDel="0012132E" w:rsidRDefault="003E767E" w:rsidP="00CC2E9D">
            <w:pPr>
              <w:jc w:val="center"/>
              <w:rPr>
                <w:del w:id="511" w:author="Kelley Brundage" w:date="2026-09-04T11:07:00Z" w16du:dateUtc="2026-09-04T16:07:00Z"/>
                <w:sz w:val="20"/>
                <w:szCs w:val="20"/>
              </w:rPr>
            </w:pPr>
            <w:del w:id="512" w:author="Kelley Brundage" w:date="2026-09-04T11:07:00Z" w16du:dateUtc="2026-09-04T16:07:00Z">
              <w:r w:rsidRPr="00CC2E9D" w:rsidDel="0012132E">
                <w:rPr>
                  <w:sz w:val="20"/>
                  <w:szCs w:val="20"/>
                </w:rPr>
                <w:delText>3:00 p.m.-4:15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9094E87" w14:textId="64E3D570" w:rsidR="003E767E" w:rsidRPr="00CC2E9D" w:rsidDel="0012132E" w:rsidRDefault="003E767E" w:rsidP="00CC2E9D">
            <w:pPr>
              <w:jc w:val="center"/>
              <w:rPr>
                <w:del w:id="513" w:author="Kelley Brundage" w:date="2026-09-04T11:07:00Z" w16du:dateUtc="2026-09-04T16:07:00Z"/>
                <w:sz w:val="20"/>
                <w:szCs w:val="20"/>
              </w:rPr>
            </w:pPr>
            <w:del w:id="514" w:author="Kelley Brundage" w:date="2026-09-04T11:07:00Z" w16du:dateUtc="2026-09-04T16:07:00Z">
              <w:r w:rsidRPr="00CC2E9D" w:rsidDel="0012132E">
                <w:rPr>
                  <w:sz w:val="20"/>
                  <w:szCs w:val="20"/>
                </w:rPr>
                <w:delText>3:00 p.m.-4:40 p.m.</w:delText>
              </w:r>
            </w:del>
          </w:p>
        </w:tc>
      </w:tr>
      <w:tr w:rsidR="003E767E" w:rsidRPr="00CC2E9D" w:rsidDel="0012132E" w14:paraId="25516C02" w14:textId="7B31A6B7" w:rsidTr="003E767E">
        <w:trPr>
          <w:trHeight w:val="285"/>
          <w:del w:id="515"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660052C" w14:textId="5C3CB94A" w:rsidR="003E767E" w:rsidRPr="00CC2E9D" w:rsidDel="0012132E" w:rsidRDefault="003E767E" w:rsidP="00CC2E9D">
            <w:pPr>
              <w:jc w:val="center"/>
              <w:rPr>
                <w:del w:id="516" w:author="Kelley Brundage" w:date="2026-09-04T11:07:00Z" w16du:dateUtc="2026-09-04T16:07:00Z"/>
                <w:sz w:val="20"/>
                <w:szCs w:val="20"/>
              </w:rPr>
            </w:pPr>
            <w:del w:id="517" w:author="Kelley Brundage" w:date="2026-09-04T11:07:00Z" w16du:dateUtc="2026-09-04T16:07:00Z">
              <w:r w:rsidRPr="00CC2E9D" w:rsidDel="0012132E">
                <w:rPr>
                  <w:sz w:val="20"/>
                  <w:szCs w:val="20"/>
                </w:rPr>
                <w:delText>12:40 p.m.-1:25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CB346B8" w14:textId="49130C7D" w:rsidR="003E767E" w:rsidRPr="00CC2E9D" w:rsidDel="0012132E" w:rsidRDefault="003E767E" w:rsidP="00CC2E9D">
            <w:pPr>
              <w:jc w:val="center"/>
              <w:rPr>
                <w:del w:id="518" w:author="Kelley Brundage" w:date="2026-09-04T11:07:00Z" w16du:dateUtc="2026-09-04T16:07:00Z"/>
                <w:sz w:val="20"/>
                <w:szCs w:val="20"/>
              </w:rPr>
            </w:pPr>
            <w:del w:id="519" w:author="Kelley Brundage" w:date="2026-09-04T11:07:00Z" w16du:dateUtc="2026-09-04T16:07:00Z">
              <w:r w:rsidRPr="00CC2E9D" w:rsidDel="0012132E">
                <w:rPr>
                  <w:sz w:val="20"/>
                  <w:szCs w:val="20"/>
                </w:rPr>
                <w:delText>12:40 p.m.-1:30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4ACE39A" w14:textId="7AD2F91D" w:rsidR="003E767E" w:rsidRPr="00CC2E9D" w:rsidDel="0012132E" w:rsidRDefault="003E767E" w:rsidP="00CC2E9D">
            <w:pPr>
              <w:jc w:val="center"/>
              <w:rPr>
                <w:del w:id="520"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67A44E01" w14:textId="0AABC859" w:rsidR="003E767E" w:rsidRPr="00CC2E9D" w:rsidDel="0012132E" w:rsidRDefault="003E767E" w:rsidP="00CC2E9D">
            <w:pPr>
              <w:jc w:val="center"/>
              <w:rPr>
                <w:del w:id="521" w:author="Kelley Brundage" w:date="2026-09-04T11:07:00Z" w16du:dateUtc="2026-09-04T16:07:00Z"/>
                <w:sz w:val="20"/>
                <w:szCs w:val="20"/>
              </w:rPr>
            </w:pPr>
          </w:p>
        </w:tc>
      </w:tr>
      <w:tr w:rsidR="003E767E" w:rsidRPr="00CC2E9D" w:rsidDel="0012132E" w14:paraId="3C8D00EC" w14:textId="051F31A9" w:rsidTr="003E767E">
        <w:trPr>
          <w:trHeight w:val="285"/>
          <w:del w:id="522"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FA954EE" w14:textId="33DAC3BC" w:rsidR="003E767E" w:rsidRPr="00CC2E9D" w:rsidDel="0012132E" w:rsidRDefault="003E767E" w:rsidP="00CC2E9D">
            <w:pPr>
              <w:jc w:val="center"/>
              <w:rPr>
                <w:del w:id="523" w:author="Kelley Brundage" w:date="2026-09-04T11:07:00Z" w16du:dateUtc="2026-09-04T16:07:00Z"/>
                <w:sz w:val="20"/>
                <w:szCs w:val="20"/>
              </w:rPr>
            </w:pPr>
            <w:del w:id="524" w:author="Kelley Brundage" w:date="2026-09-04T11:07:00Z" w16du:dateUtc="2026-09-04T16:07:00Z">
              <w:r w:rsidRPr="00CC2E9D" w:rsidDel="0012132E">
                <w:rPr>
                  <w:sz w:val="20"/>
                  <w:szCs w:val="20"/>
                </w:rPr>
                <w:delText>1:50 p.m.-2:35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E2BFDE2" w14:textId="436112DD" w:rsidR="003E767E" w:rsidRPr="00CC2E9D" w:rsidDel="0012132E" w:rsidRDefault="003E767E" w:rsidP="00CC2E9D">
            <w:pPr>
              <w:jc w:val="center"/>
              <w:rPr>
                <w:del w:id="525" w:author="Kelley Brundage" w:date="2026-09-04T11:07:00Z" w16du:dateUtc="2026-09-04T16:07:00Z"/>
                <w:sz w:val="20"/>
                <w:szCs w:val="20"/>
              </w:rPr>
            </w:pPr>
            <w:del w:id="526" w:author="Kelley Brundage" w:date="2026-09-04T11:07:00Z" w16du:dateUtc="2026-09-04T16:07:00Z">
              <w:r w:rsidRPr="00CC2E9D" w:rsidDel="0012132E">
                <w:rPr>
                  <w:sz w:val="20"/>
                  <w:szCs w:val="20"/>
                </w:rPr>
                <w:delText>1:50 p.m.-2:40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8B7B59F" w14:textId="7E1D87E4" w:rsidR="003E767E" w:rsidRPr="00CC2E9D" w:rsidDel="0012132E" w:rsidRDefault="003E767E" w:rsidP="00CC2E9D">
            <w:pPr>
              <w:jc w:val="center"/>
              <w:rPr>
                <w:del w:id="527"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1ABF6B88" w14:textId="4DF32D57" w:rsidR="003E767E" w:rsidRPr="00CC2E9D" w:rsidDel="0012132E" w:rsidRDefault="003E767E" w:rsidP="00CC2E9D">
            <w:pPr>
              <w:jc w:val="center"/>
              <w:rPr>
                <w:del w:id="528" w:author="Kelley Brundage" w:date="2026-09-04T11:07:00Z" w16du:dateUtc="2026-09-04T16:07:00Z"/>
                <w:sz w:val="20"/>
                <w:szCs w:val="20"/>
              </w:rPr>
            </w:pPr>
          </w:p>
        </w:tc>
      </w:tr>
      <w:tr w:rsidR="003E767E" w:rsidRPr="00CC2E9D" w:rsidDel="0012132E" w14:paraId="4A112F07" w14:textId="2B560BD5" w:rsidTr="003E767E">
        <w:trPr>
          <w:trHeight w:val="285"/>
          <w:del w:id="52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8692046" w14:textId="366D9C21" w:rsidR="003E767E" w:rsidRPr="00CC2E9D" w:rsidDel="0012132E" w:rsidRDefault="003E767E" w:rsidP="00CC2E9D">
            <w:pPr>
              <w:jc w:val="center"/>
              <w:rPr>
                <w:del w:id="530" w:author="Kelley Brundage" w:date="2026-09-04T11:07:00Z" w16du:dateUtc="2026-09-04T16:07:00Z"/>
                <w:sz w:val="20"/>
                <w:szCs w:val="20"/>
              </w:rPr>
            </w:pPr>
            <w:del w:id="531" w:author="Kelley Brundage" w:date="2026-09-04T11:07:00Z" w16du:dateUtc="2026-09-04T16:07:00Z">
              <w:r w:rsidRPr="00CC2E9D" w:rsidDel="0012132E">
                <w:rPr>
                  <w:sz w:val="20"/>
                  <w:szCs w:val="20"/>
                </w:rPr>
                <w:delText>3:00 p.m.-3:45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407DC4B" w14:textId="1CED60A3" w:rsidR="003E767E" w:rsidRPr="00CC2E9D" w:rsidDel="0012132E" w:rsidRDefault="003E767E" w:rsidP="00CC2E9D">
            <w:pPr>
              <w:jc w:val="center"/>
              <w:rPr>
                <w:del w:id="532" w:author="Kelley Brundage" w:date="2026-09-04T11:07:00Z" w16du:dateUtc="2026-09-04T16:07:00Z"/>
                <w:sz w:val="20"/>
                <w:szCs w:val="20"/>
              </w:rPr>
            </w:pPr>
            <w:del w:id="533" w:author="Kelley Brundage" w:date="2026-09-04T11:07:00Z" w16du:dateUtc="2026-09-04T16:07:00Z">
              <w:r w:rsidRPr="00CC2E9D" w:rsidDel="0012132E">
                <w:rPr>
                  <w:sz w:val="20"/>
                  <w:szCs w:val="20"/>
                </w:rPr>
                <w:delText>3:00 p.m.-3:50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C9B124B" w14:textId="59A10004" w:rsidR="003E767E" w:rsidRPr="00CC2E9D" w:rsidDel="0012132E" w:rsidRDefault="003E767E" w:rsidP="00CC2E9D">
            <w:pPr>
              <w:jc w:val="center"/>
              <w:rPr>
                <w:del w:id="534"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6419BA69" w14:textId="108A7924" w:rsidR="003E767E" w:rsidRPr="00CC2E9D" w:rsidDel="0012132E" w:rsidRDefault="003E767E" w:rsidP="00CC2E9D">
            <w:pPr>
              <w:jc w:val="center"/>
              <w:rPr>
                <w:del w:id="535" w:author="Kelley Brundage" w:date="2026-09-04T11:07:00Z" w16du:dateUtc="2026-09-04T16:07:00Z"/>
                <w:sz w:val="20"/>
                <w:szCs w:val="20"/>
              </w:rPr>
            </w:pPr>
          </w:p>
        </w:tc>
      </w:tr>
      <w:tr w:rsidR="003E767E" w:rsidRPr="00CC2E9D" w:rsidDel="0012132E" w14:paraId="476F9A82" w14:textId="3CC592F9" w:rsidTr="003E767E">
        <w:trPr>
          <w:trHeight w:val="285"/>
          <w:del w:id="53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1045F411" w14:textId="5F0583E1" w:rsidR="003E767E" w:rsidRPr="00CC2E9D" w:rsidDel="0012132E" w:rsidRDefault="003E767E" w:rsidP="00CC2E9D">
            <w:pPr>
              <w:jc w:val="center"/>
              <w:rPr>
                <w:del w:id="537" w:author="Kelley Brundage" w:date="2026-09-04T11:07:00Z" w16du:dateUtc="2026-09-04T16:07:00Z"/>
                <w:sz w:val="20"/>
                <w:szCs w:val="20"/>
              </w:rPr>
            </w:pPr>
            <w:del w:id="538" w:author="Kelley Brundage" w:date="2026-09-04T11:07:00Z" w16du:dateUtc="2026-09-04T16:07:00Z">
              <w:r w:rsidRPr="00CC2E9D" w:rsidDel="0012132E">
                <w:rPr>
                  <w:sz w:val="20"/>
                  <w:szCs w:val="20"/>
                </w:rPr>
                <w:delText>4:10 p.m.-4:55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6B0DF74" w14:textId="51562824" w:rsidR="003E767E" w:rsidRPr="00CC2E9D" w:rsidDel="0012132E" w:rsidRDefault="003E767E" w:rsidP="00CC2E9D">
            <w:pPr>
              <w:jc w:val="center"/>
              <w:rPr>
                <w:del w:id="539" w:author="Kelley Brundage" w:date="2026-09-04T11:07:00Z" w16du:dateUtc="2026-09-04T16:07:00Z"/>
                <w:sz w:val="20"/>
                <w:szCs w:val="20"/>
              </w:rPr>
            </w:pPr>
            <w:del w:id="540" w:author="Kelley Brundage" w:date="2026-09-04T11:07:00Z" w16du:dateUtc="2026-09-04T16:07:00Z">
              <w:r w:rsidRPr="00CC2E9D" w:rsidDel="0012132E">
                <w:rPr>
                  <w:sz w:val="20"/>
                  <w:szCs w:val="20"/>
                </w:rPr>
                <w:delText>4:10 p.m.-5:00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A795695" w14:textId="714EC69D" w:rsidR="003E767E" w:rsidRPr="00CC2E9D" w:rsidDel="0012132E" w:rsidRDefault="003E767E" w:rsidP="00CC2E9D">
            <w:pPr>
              <w:jc w:val="center"/>
              <w:rPr>
                <w:del w:id="541"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0BFB6C1F" w14:textId="7626778F" w:rsidR="003E767E" w:rsidRPr="00CC2E9D" w:rsidDel="0012132E" w:rsidRDefault="003E767E" w:rsidP="00CC2E9D">
            <w:pPr>
              <w:jc w:val="center"/>
              <w:rPr>
                <w:del w:id="542" w:author="Kelley Brundage" w:date="2026-09-04T11:07:00Z" w16du:dateUtc="2026-09-04T16:07:00Z"/>
                <w:sz w:val="20"/>
                <w:szCs w:val="20"/>
              </w:rPr>
            </w:pPr>
          </w:p>
        </w:tc>
      </w:tr>
      <w:tr w:rsidR="003E767E" w:rsidRPr="00CC2E9D" w:rsidDel="0012132E" w14:paraId="4D1B93C6" w14:textId="7BEA2577" w:rsidTr="003E767E">
        <w:trPr>
          <w:trHeight w:val="285"/>
          <w:del w:id="543" w:author="Kelley Brundage" w:date="2026-09-04T11:07:00Z"/>
        </w:trPr>
        <w:tc>
          <w:tcPr>
            <w:tcW w:w="2340" w:type="dxa"/>
            <w:tcBorders>
              <w:top w:val="single" w:sz="2" w:space="0" w:color="auto"/>
              <w:left w:val="nil"/>
              <w:bottom w:val="nil"/>
              <w:right w:val="nil"/>
            </w:tcBorders>
            <w:vAlign w:val="bottom"/>
            <w:hideMark/>
          </w:tcPr>
          <w:p w14:paraId="1F873E60" w14:textId="02A43533" w:rsidR="003E767E" w:rsidRPr="00CC2E9D" w:rsidDel="0012132E" w:rsidRDefault="003E767E" w:rsidP="00CC2E9D">
            <w:pPr>
              <w:jc w:val="center"/>
              <w:rPr>
                <w:del w:id="544"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2270B7DA" w14:textId="709997BA" w:rsidR="003E767E" w:rsidRPr="00CC2E9D" w:rsidDel="0012132E" w:rsidRDefault="003E767E" w:rsidP="00CC2E9D">
            <w:pPr>
              <w:jc w:val="center"/>
              <w:rPr>
                <w:del w:id="545"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5949EAE7" w14:textId="4F5EAF3C" w:rsidR="003E767E" w:rsidRPr="00CC2E9D" w:rsidDel="0012132E" w:rsidRDefault="003E767E" w:rsidP="00CC2E9D">
            <w:pPr>
              <w:jc w:val="center"/>
              <w:rPr>
                <w:del w:id="546"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03C58F6A" w14:textId="7E757A84" w:rsidR="003E767E" w:rsidRPr="00CC2E9D" w:rsidDel="0012132E" w:rsidRDefault="003E767E" w:rsidP="00CC2E9D">
            <w:pPr>
              <w:jc w:val="center"/>
              <w:rPr>
                <w:del w:id="547" w:author="Kelley Brundage" w:date="2026-09-04T11:07:00Z" w16du:dateUtc="2026-09-04T16:07:00Z"/>
                <w:sz w:val="20"/>
                <w:szCs w:val="20"/>
              </w:rPr>
            </w:pPr>
          </w:p>
        </w:tc>
      </w:tr>
      <w:tr w:rsidR="003E767E" w:rsidRPr="00CC2E9D" w:rsidDel="0012132E" w14:paraId="5C34B6FD" w14:textId="63BA00A6" w:rsidTr="003E767E">
        <w:trPr>
          <w:trHeight w:val="315"/>
          <w:del w:id="548" w:author="Kelley Brundage" w:date="2026-09-04T11:07:00Z"/>
        </w:trPr>
        <w:tc>
          <w:tcPr>
            <w:tcW w:w="9810" w:type="dxa"/>
            <w:gridSpan w:val="4"/>
            <w:tcBorders>
              <w:top w:val="nil"/>
              <w:left w:val="nil"/>
              <w:bottom w:val="nil"/>
              <w:right w:val="nil"/>
            </w:tcBorders>
            <w:shd w:val="clear" w:color="000000" w:fill="EDE7F6"/>
            <w:vAlign w:val="bottom"/>
            <w:hideMark/>
          </w:tcPr>
          <w:p w14:paraId="3600EA99" w14:textId="4D58D396" w:rsidR="003E767E" w:rsidRPr="00CC2E9D" w:rsidDel="0012132E" w:rsidRDefault="003E767E" w:rsidP="00CC2E9D">
            <w:pPr>
              <w:jc w:val="center"/>
              <w:rPr>
                <w:del w:id="549" w:author="Kelley Brundage" w:date="2026-09-04T11:07:00Z" w16du:dateUtc="2026-09-04T16:07:00Z"/>
                <w:b/>
                <w:bCs/>
                <w:color w:val="512888"/>
                <w:sz w:val="20"/>
                <w:szCs w:val="20"/>
              </w:rPr>
            </w:pPr>
            <w:del w:id="550" w:author="Kelley Brundage" w:date="2026-09-04T11:07:00Z" w16du:dateUtc="2026-09-04T16:07:00Z">
              <w:r w:rsidRPr="00CC2E9D" w:rsidDel="0012132E">
                <w:rPr>
                  <w:b/>
                  <w:bCs/>
                  <w:color w:val="512888"/>
                  <w:sz w:val="20"/>
                  <w:szCs w:val="20"/>
                </w:rPr>
                <w:delText>8 Week Class</w:delText>
              </w:r>
            </w:del>
          </w:p>
        </w:tc>
      </w:tr>
      <w:tr w:rsidR="003E767E" w:rsidRPr="00CC2E9D" w:rsidDel="0012132E" w14:paraId="2D8FDCE6" w14:textId="78881ACD" w:rsidTr="003E767E">
        <w:trPr>
          <w:trHeight w:val="300"/>
          <w:del w:id="551"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6D5CE5B8" w14:textId="345B01DA" w:rsidR="003E767E" w:rsidRPr="00CC2E9D" w:rsidDel="0012132E" w:rsidRDefault="003E767E" w:rsidP="00CC2E9D">
            <w:pPr>
              <w:jc w:val="center"/>
              <w:rPr>
                <w:del w:id="552" w:author="Kelley Brundage" w:date="2026-09-04T11:07:00Z" w16du:dateUtc="2026-09-04T16:07:00Z"/>
                <w:b/>
                <w:bCs/>
                <w:sz w:val="20"/>
                <w:szCs w:val="20"/>
              </w:rPr>
            </w:pPr>
            <w:del w:id="553" w:author="Kelley Brundage" w:date="2026-09-04T11:07:00Z" w16du:dateUtc="2026-09-04T16:07:00Z">
              <w:r w:rsidRPr="00CC2E9D" w:rsidDel="0012132E">
                <w:rPr>
                  <w:b/>
                  <w:bCs/>
                  <w:sz w:val="20"/>
                  <w:szCs w:val="20"/>
                </w:rPr>
                <w:delText>1 Cr. Hour Class : MW or TU</w:delText>
              </w:r>
            </w:del>
          </w:p>
        </w:tc>
        <w:tc>
          <w:tcPr>
            <w:tcW w:w="2520" w:type="dxa"/>
            <w:tcBorders>
              <w:top w:val="single" w:sz="4" w:space="0" w:color="B7B7B7"/>
              <w:left w:val="nil"/>
              <w:bottom w:val="single" w:sz="2" w:space="0" w:color="auto"/>
              <w:right w:val="nil"/>
            </w:tcBorders>
            <w:shd w:val="clear" w:color="000000" w:fill="D9E2F3"/>
            <w:vAlign w:val="center"/>
            <w:hideMark/>
          </w:tcPr>
          <w:p w14:paraId="1FE5AD92" w14:textId="43056D4B" w:rsidR="003E767E" w:rsidRPr="00CC2E9D" w:rsidDel="0012132E" w:rsidRDefault="003E767E" w:rsidP="00CC2E9D">
            <w:pPr>
              <w:jc w:val="center"/>
              <w:rPr>
                <w:del w:id="554" w:author="Kelley Brundage" w:date="2026-09-04T11:07:00Z" w16du:dateUtc="2026-09-04T16:07:00Z"/>
                <w:b/>
                <w:bCs/>
                <w:sz w:val="20"/>
                <w:szCs w:val="20"/>
              </w:rPr>
            </w:pPr>
            <w:del w:id="555" w:author="Kelley Brundage" w:date="2026-09-04T11:07:00Z" w16du:dateUtc="2026-09-04T16:07:00Z">
              <w:r w:rsidRPr="00CC2E9D" w:rsidDel="0012132E">
                <w:rPr>
                  <w:b/>
                  <w:bCs/>
                  <w:sz w:val="20"/>
                  <w:szCs w:val="20"/>
                </w:rPr>
                <w:delText>2 Cr. Hour Class : MTWUF</w:delText>
              </w:r>
            </w:del>
          </w:p>
        </w:tc>
        <w:tc>
          <w:tcPr>
            <w:tcW w:w="2430" w:type="dxa"/>
            <w:tcBorders>
              <w:top w:val="single" w:sz="4" w:space="0" w:color="B7B7B7"/>
              <w:left w:val="nil"/>
              <w:bottom w:val="single" w:sz="2" w:space="0" w:color="auto"/>
              <w:right w:val="nil"/>
            </w:tcBorders>
            <w:shd w:val="clear" w:color="000000" w:fill="D9E2F3"/>
            <w:vAlign w:val="center"/>
            <w:hideMark/>
          </w:tcPr>
          <w:p w14:paraId="494078E7" w14:textId="771BEE82" w:rsidR="003E767E" w:rsidRPr="00CC2E9D" w:rsidDel="0012132E" w:rsidRDefault="003E767E" w:rsidP="00CC2E9D">
            <w:pPr>
              <w:jc w:val="center"/>
              <w:rPr>
                <w:del w:id="556" w:author="Kelley Brundage" w:date="2026-09-04T11:07:00Z" w16du:dateUtc="2026-09-04T16:07:00Z"/>
                <w:b/>
                <w:bCs/>
                <w:sz w:val="20"/>
                <w:szCs w:val="20"/>
              </w:rPr>
            </w:pPr>
            <w:del w:id="557" w:author="Kelley Brundage" w:date="2026-09-04T11:07:00Z" w16du:dateUtc="2026-09-04T16:07:00Z">
              <w:r w:rsidRPr="00CC2E9D" w:rsidDel="0012132E">
                <w:rPr>
                  <w:b/>
                  <w:bCs/>
                  <w:sz w:val="20"/>
                  <w:szCs w:val="20"/>
                </w:rPr>
                <w:delText>3 Cr. Hour Class : MTWUF</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496B1EF8" w14:textId="7F624899" w:rsidR="003E767E" w:rsidRPr="00CC2E9D" w:rsidDel="0012132E" w:rsidRDefault="003E767E" w:rsidP="00CC2E9D">
            <w:pPr>
              <w:jc w:val="center"/>
              <w:rPr>
                <w:del w:id="558" w:author="Kelley Brundage" w:date="2026-09-04T11:07:00Z" w16du:dateUtc="2026-09-04T16:07:00Z"/>
                <w:b/>
                <w:bCs/>
                <w:sz w:val="20"/>
                <w:szCs w:val="20"/>
              </w:rPr>
            </w:pPr>
            <w:del w:id="559" w:author="Kelley Brundage" w:date="2026-09-04T11:07:00Z" w16du:dateUtc="2026-09-04T16:07:00Z">
              <w:r w:rsidRPr="00CC2E9D" w:rsidDel="0012132E">
                <w:rPr>
                  <w:b/>
                  <w:bCs/>
                  <w:sz w:val="20"/>
                  <w:szCs w:val="20"/>
                </w:rPr>
                <w:delText>4 Cr. Hour Class : MTWUF</w:delText>
              </w:r>
            </w:del>
          </w:p>
        </w:tc>
      </w:tr>
      <w:tr w:rsidR="003E767E" w:rsidRPr="00CC2E9D" w:rsidDel="0012132E" w14:paraId="38C609D8" w14:textId="52987269" w:rsidTr="003E767E">
        <w:trPr>
          <w:trHeight w:val="285"/>
          <w:del w:id="56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31A1E01" w14:textId="7B2D832D" w:rsidR="003E767E" w:rsidRPr="00CC2E9D" w:rsidDel="0012132E" w:rsidRDefault="003E767E" w:rsidP="00CC2E9D">
            <w:pPr>
              <w:jc w:val="center"/>
              <w:rPr>
                <w:del w:id="561" w:author="Kelley Brundage" w:date="2026-09-04T11:07:00Z" w16du:dateUtc="2026-09-04T16:07:00Z"/>
                <w:sz w:val="20"/>
                <w:szCs w:val="20"/>
              </w:rPr>
            </w:pPr>
            <w:del w:id="562" w:author="Kelley Brundage" w:date="2026-09-04T11:07:00Z" w16du:dateUtc="2026-09-04T16:07:00Z">
              <w:r w:rsidRPr="00CC2E9D" w:rsidDel="0012132E">
                <w:rPr>
                  <w:sz w:val="20"/>
                  <w:szCs w:val="20"/>
                </w:rPr>
                <w:delText>8:00 a.m.-8:50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BFDB38E" w14:textId="6EC95EF6" w:rsidR="003E767E" w:rsidRPr="00CC2E9D" w:rsidDel="0012132E" w:rsidRDefault="003E767E" w:rsidP="00CC2E9D">
            <w:pPr>
              <w:jc w:val="center"/>
              <w:rPr>
                <w:del w:id="563" w:author="Kelley Brundage" w:date="2026-09-04T11:07:00Z" w16du:dateUtc="2026-09-04T16:07:00Z"/>
                <w:sz w:val="20"/>
                <w:szCs w:val="20"/>
              </w:rPr>
            </w:pPr>
            <w:del w:id="564" w:author="Kelley Brundage" w:date="2026-09-04T11:07:00Z" w16du:dateUtc="2026-09-04T16:07:00Z">
              <w:r w:rsidRPr="00CC2E9D" w:rsidDel="0012132E">
                <w:rPr>
                  <w:sz w:val="20"/>
                  <w:szCs w:val="20"/>
                </w:rPr>
                <w:delText>8:00 a.m.-8:40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EDE01FD" w14:textId="2AA5F456" w:rsidR="003E767E" w:rsidRPr="00CC2E9D" w:rsidDel="0012132E" w:rsidRDefault="003E767E" w:rsidP="00CC2E9D">
            <w:pPr>
              <w:jc w:val="center"/>
              <w:rPr>
                <w:del w:id="565" w:author="Kelley Brundage" w:date="2026-09-04T11:07:00Z" w16du:dateUtc="2026-09-04T16:07:00Z"/>
                <w:sz w:val="20"/>
                <w:szCs w:val="20"/>
              </w:rPr>
            </w:pPr>
            <w:del w:id="566" w:author="Kelley Brundage" w:date="2026-09-04T11:07:00Z" w16du:dateUtc="2026-09-04T16:07:00Z">
              <w:r w:rsidRPr="00CC2E9D" w:rsidDel="0012132E">
                <w:rPr>
                  <w:sz w:val="20"/>
                  <w:szCs w:val="20"/>
                </w:rPr>
                <w:delText>8:00 a.m.-9:00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5FF289E" w14:textId="5335D0CF" w:rsidR="003E767E" w:rsidRPr="00CC2E9D" w:rsidDel="0012132E" w:rsidRDefault="003E767E" w:rsidP="00CC2E9D">
            <w:pPr>
              <w:jc w:val="center"/>
              <w:rPr>
                <w:del w:id="567" w:author="Kelley Brundage" w:date="2026-09-04T11:07:00Z" w16du:dateUtc="2026-09-04T16:07:00Z"/>
                <w:sz w:val="20"/>
                <w:szCs w:val="20"/>
              </w:rPr>
            </w:pPr>
            <w:del w:id="568" w:author="Kelley Brundage" w:date="2026-09-04T11:07:00Z" w16du:dateUtc="2026-09-04T16:07:00Z">
              <w:r w:rsidRPr="00CC2E9D" w:rsidDel="0012132E">
                <w:rPr>
                  <w:sz w:val="20"/>
                  <w:szCs w:val="20"/>
                </w:rPr>
                <w:delText>8:00 a.m.-9:15 a.m.</w:delText>
              </w:r>
            </w:del>
          </w:p>
        </w:tc>
      </w:tr>
      <w:tr w:rsidR="003E767E" w:rsidRPr="00CC2E9D" w:rsidDel="0012132E" w14:paraId="5B9C0B36" w14:textId="1C7DE654" w:rsidTr="003E767E">
        <w:trPr>
          <w:trHeight w:val="285"/>
          <w:del w:id="56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0747225" w14:textId="2654BACF" w:rsidR="003E767E" w:rsidRPr="00CC2E9D" w:rsidDel="0012132E" w:rsidRDefault="003E767E" w:rsidP="00CC2E9D">
            <w:pPr>
              <w:jc w:val="center"/>
              <w:rPr>
                <w:del w:id="570" w:author="Kelley Brundage" w:date="2026-09-04T11:07:00Z" w16du:dateUtc="2026-09-04T16:07:00Z"/>
                <w:sz w:val="20"/>
                <w:szCs w:val="20"/>
              </w:rPr>
            </w:pPr>
            <w:del w:id="571" w:author="Kelley Brundage" w:date="2026-09-04T11:07:00Z" w16du:dateUtc="2026-09-04T16:07:00Z">
              <w:r w:rsidRPr="00CC2E9D" w:rsidDel="0012132E">
                <w:rPr>
                  <w:sz w:val="20"/>
                  <w:szCs w:val="20"/>
                </w:rPr>
                <w:delText>9:10 a.m.-10:00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E4BC4A4" w14:textId="63F9D777" w:rsidR="003E767E" w:rsidRPr="00CC2E9D" w:rsidDel="0012132E" w:rsidRDefault="003E767E" w:rsidP="00CC2E9D">
            <w:pPr>
              <w:jc w:val="center"/>
              <w:rPr>
                <w:del w:id="572" w:author="Kelley Brundage" w:date="2026-09-04T11:07:00Z" w16du:dateUtc="2026-09-04T16:07:00Z"/>
                <w:sz w:val="20"/>
                <w:szCs w:val="20"/>
              </w:rPr>
            </w:pPr>
            <w:del w:id="573" w:author="Kelley Brundage" w:date="2026-09-04T11:07:00Z" w16du:dateUtc="2026-09-04T16:07:00Z">
              <w:r w:rsidRPr="00CC2E9D" w:rsidDel="0012132E">
                <w:rPr>
                  <w:sz w:val="20"/>
                  <w:szCs w:val="20"/>
                </w:rPr>
                <w:delText>9:10 a.m.-9:50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BC3A132" w14:textId="61C5C72C" w:rsidR="003E767E" w:rsidRPr="00CC2E9D" w:rsidDel="0012132E" w:rsidRDefault="003E767E" w:rsidP="00CC2E9D">
            <w:pPr>
              <w:jc w:val="center"/>
              <w:rPr>
                <w:del w:id="574" w:author="Kelley Brundage" w:date="2026-09-04T11:07:00Z" w16du:dateUtc="2026-09-04T16:07:00Z"/>
                <w:sz w:val="20"/>
                <w:szCs w:val="20"/>
              </w:rPr>
            </w:pPr>
            <w:del w:id="575" w:author="Kelley Brundage" w:date="2026-09-04T11:07:00Z" w16du:dateUtc="2026-09-04T16:07:00Z">
              <w:r w:rsidRPr="00CC2E9D" w:rsidDel="0012132E">
                <w:rPr>
                  <w:sz w:val="20"/>
                  <w:szCs w:val="20"/>
                </w:rPr>
                <w:delText>9:10 a.m.-10:10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B0BB7EF" w14:textId="1667859F" w:rsidR="003E767E" w:rsidRPr="00CC2E9D" w:rsidDel="0012132E" w:rsidRDefault="003E767E" w:rsidP="00CC2E9D">
            <w:pPr>
              <w:jc w:val="center"/>
              <w:rPr>
                <w:del w:id="576" w:author="Kelley Brundage" w:date="2026-09-04T11:07:00Z" w16du:dateUtc="2026-09-04T16:07:00Z"/>
                <w:sz w:val="20"/>
                <w:szCs w:val="20"/>
              </w:rPr>
            </w:pPr>
            <w:del w:id="577" w:author="Kelley Brundage" w:date="2026-09-04T11:07:00Z" w16du:dateUtc="2026-09-04T16:07:00Z">
              <w:r w:rsidRPr="00CC2E9D" w:rsidDel="0012132E">
                <w:rPr>
                  <w:sz w:val="20"/>
                  <w:szCs w:val="20"/>
                </w:rPr>
                <w:delText>10:20 a.m.-11:35 a.m.</w:delText>
              </w:r>
            </w:del>
          </w:p>
        </w:tc>
      </w:tr>
      <w:tr w:rsidR="003E767E" w:rsidRPr="00CC2E9D" w:rsidDel="0012132E" w14:paraId="471D696A" w14:textId="32BE4BD7" w:rsidTr="003E767E">
        <w:trPr>
          <w:trHeight w:val="285"/>
          <w:del w:id="57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C670A16" w14:textId="1F812137" w:rsidR="003E767E" w:rsidRPr="00CC2E9D" w:rsidDel="0012132E" w:rsidRDefault="003E767E" w:rsidP="00CC2E9D">
            <w:pPr>
              <w:jc w:val="center"/>
              <w:rPr>
                <w:del w:id="579" w:author="Kelley Brundage" w:date="2026-09-04T11:07:00Z" w16du:dateUtc="2026-09-04T16:07:00Z"/>
                <w:sz w:val="20"/>
                <w:szCs w:val="20"/>
              </w:rPr>
            </w:pPr>
            <w:del w:id="580" w:author="Kelley Brundage" w:date="2026-09-04T11:07:00Z" w16du:dateUtc="2026-09-04T16:07:00Z">
              <w:r w:rsidRPr="00CC2E9D" w:rsidDel="0012132E">
                <w:rPr>
                  <w:sz w:val="20"/>
                  <w:szCs w:val="20"/>
                </w:rPr>
                <w:delText>10:20 a.m.-11:10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7FA9DF2" w14:textId="41508CDF" w:rsidR="003E767E" w:rsidRPr="00CC2E9D" w:rsidDel="0012132E" w:rsidRDefault="003E767E" w:rsidP="00CC2E9D">
            <w:pPr>
              <w:jc w:val="center"/>
              <w:rPr>
                <w:del w:id="581" w:author="Kelley Brundage" w:date="2026-09-04T11:07:00Z" w16du:dateUtc="2026-09-04T16:07:00Z"/>
                <w:sz w:val="20"/>
                <w:szCs w:val="20"/>
              </w:rPr>
            </w:pPr>
            <w:del w:id="582" w:author="Kelley Brundage" w:date="2026-09-04T11:07:00Z" w16du:dateUtc="2026-09-04T16:07:00Z">
              <w:r w:rsidRPr="00CC2E9D" w:rsidDel="0012132E">
                <w:rPr>
                  <w:sz w:val="20"/>
                  <w:szCs w:val="20"/>
                </w:rPr>
                <w:delText>10:20 a.m.-11:00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48A3059" w14:textId="0ABCD33E" w:rsidR="003E767E" w:rsidRPr="00CC2E9D" w:rsidDel="0012132E" w:rsidRDefault="003E767E" w:rsidP="00CC2E9D">
            <w:pPr>
              <w:jc w:val="center"/>
              <w:rPr>
                <w:del w:id="583" w:author="Kelley Brundage" w:date="2026-09-04T11:07:00Z" w16du:dateUtc="2026-09-04T16:07:00Z"/>
                <w:sz w:val="20"/>
                <w:szCs w:val="20"/>
              </w:rPr>
            </w:pPr>
            <w:del w:id="584" w:author="Kelley Brundage" w:date="2026-09-04T11:07:00Z" w16du:dateUtc="2026-09-04T16:07:00Z">
              <w:r w:rsidRPr="00CC2E9D" w:rsidDel="0012132E">
                <w:rPr>
                  <w:sz w:val="20"/>
                  <w:szCs w:val="20"/>
                </w:rPr>
                <w:delText>10:20 a.m.-11:20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46D7B3C" w14:textId="7C10FCC7" w:rsidR="003E767E" w:rsidRPr="00CC2E9D" w:rsidDel="0012132E" w:rsidRDefault="003E767E" w:rsidP="00CC2E9D">
            <w:pPr>
              <w:jc w:val="center"/>
              <w:rPr>
                <w:del w:id="585" w:author="Kelley Brundage" w:date="2026-09-04T11:07:00Z" w16du:dateUtc="2026-09-04T16:07:00Z"/>
                <w:sz w:val="20"/>
                <w:szCs w:val="20"/>
              </w:rPr>
            </w:pPr>
            <w:del w:id="586" w:author="Kelley Brundage" w:date="2026-09-04T11:07:00Z" w16du:dateUtc="2026-09-04T16:07:00Z">
              <w:r w:rsidRPr="00CC2E9D" w:rsidDel="0012132E">
                <w:rPr>
                  <w:sz w:val="20"/>
                  <w:szCs w:val="20"/>
                </w:rPr>
                <w:delText>12:40 p.m.-1:55 p.m.</w:delText>
              </w:r>
            </w:del>
          </w:p>
        </w:tc>
      </w:tr>
      <w:tr w:rsidR="003E767E" w:rsidRPr="00CC2E9D" w:rsidDel="0012132E" w14:paraId="7C916064" w14:textId="4B390CD0" w:rsidTr="003E767E">
        <w:trPr>
          <w:trHeight w:val="285"/>
          <w:del w:id="58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E61DF53" w14:textId="725A428D" w:rsidR="003E767E" w:rsidRPr="00CC2E9D" w:rsidDel="0012132E" w:rsidRDefault="003E767E" w:rsidP="00CC2E9D">
            <w:pPr>
              <w:jc w:val="center"/>
              <w:rPr>
                <w:del w:id="588" w:author="Kelley Brundage" w:date="2026-09-04T11:07:00Z" w16du:dateUtc="2026-09-04T16:07:00Z"/>
                <w:sz w:val="20"/>
                <w:szCs w:val="20"/>
              </w:rPr>
            </w:pPr>
            <w:del w:id="589" w:author="Kelley Brundage" w:date="2026-09-04T11:07:00Z" w16du:dateUtc="2026-09-04T16:07:00Z">
              <w:r w:rsidRPr="00CC2E9D" w:rsidDel="0012132E">
                <w:rPr>
                  <w:sz w:val="20"/>
                  <w:szCs w:val="20"/>
                </w:rPr>
                <w:delText>11:30 a.m.-12:20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BC14880" w14:textId="314BB2FC" w:rsidR="003E767E" w:rsidRPr="00CC2E9D" w:rsidDel="0012132E" w:rsidRDefault="003E767E" w:rsidP="00CC2E9D">
            <w:pPr>
              <w:jc w:val="center"/>
              <w:rPr>
                <w:del w:id="590" w:author="Kelley Brundage" w:date="2026-09-04T11:07:00Z" w16du:dateUtc="2026-09-04T16:07:00Z"/>
                <w:sz w:val="20"/>
                <w:szCs w:val="20"/>
              </w:rPr>
            </w:pPr>
            <w:del w:id="591" w:author="Kelley Brundage" w:date="2026-09-04T11:07:00Z" w16du:dateUtc="2026-09-04T16:07:00Z">
              <w:r w:rsidRPr="00CC2E9D" w:rsidDel="0012132E">
                <w:rPr>
                  <w:sz w:val="20"/>
                  <w:szCs w:val="20"/>
                </w:rPr>
                <w:delText>11:30 a.m.-12:10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10705B4" w14:textId="61107BE4" w:rsidR="003E767E" w:rsidRPr="00CC2E9D" w:rsidDel="0012132E" w:rsidRDefault="003E767E" w:rsidP="00CC2E9D">
            <w:pPr>
              <w:jc w:val="center"/>
              <w:rPr>
                <w:del w:id="592" w:author="Kelley Brundage" w:date="2026-09-04T11:07:00Z" w16du:dateUtc="2026-09-04T16:07:00Z"/>
                <w:sz w:val="20"/>
                <w:szCs w:val="20"/>
              </w:rPr>
            </w:pPr>
            <w:del w:id="593" w:author="Kelley Brundage" w:date="2026-09-04T11:07:00Z" w16du:dateUtc="2026-09-04T16:07:00Z">
              <w:r w:rsidRPr="00CC2E9D" w:rsidDel="0012132E">
                <w:rPr>
                  <w:sz w:val="20"/>
                  <w:szCs w:val="20"/>
                </w:rPr>
                <w:delText>11:30 a.m.-12:30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572B4DD" w14:textId="1D0B07DB" w:rsidR="003E767E" w:rsidRPr="00CC2E9D" w:rsidDel="0012132E" w:rsidRDefault="003E767E" w:rsidP="00CC2E9D">
            <w:pPr>
              <w:jc w:val="center"/>
              <w:rPr>
                <w:del w:id="594" w:author="Kelley Brundage" w:date="2026-09-04T11:07:00Z" w16du:dateUtc="2026-09-04T16:07:00Z"/>
                <w:sz w:val="20"/>
                <w:szCs w:val="20"/>
              </w:rPr>
            </w:pPr>
            <w:del w:id="595" w:author="Kelley Brundage" w:date="2026-09-04T11:07:00Z" w16du:dateUtc="2026-09-04T16:07:00Z">
              <w:r w:rsidRPr="00CC2E9D" w:rsidDel="0012132E">
                <w:rPr>
                  <w:sz w:val="20"/>
                  <w:szCs w:val="20"/>
                </w:rPr>
                <w:delText>3:00 p.m.-4:15 p.m.</w:delText>
              </w:r>
            </w:del>
          </w:p>
        </w:tc>
      </w:tr>
      <w:tr w:rsidR="003E767E" w:rsidRPr="00CC2E9D" w:rsidDel="0012132E" w14:paraId="3DAD5E8A" w14:textId="75019884" w:rsidTr="003E767E">
        <w:trPr>
          <w:trHeight w:val="285"/>
          <w:del w:id="59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702BE1EC" w14:textId="245BFFA5" w:rsidR="003E767E" w:rsidRPr="00CC2E9D" w:rsidDel="0012132E" w:rsidRDefault="003E767E" w:rsidP="00CC2E9D">
            <w:pPr>
              <w:jc w:val="center"/>
              <w:rPr>
                <w:del w:id="597" w:author="Kelley Brundage" w:date="2026-09-04T11:07:00Z" w16du:dateUtc="2026-09-04T16:07:00Z"/>
                <w:sz w:val="20"/>
                <w:szCs w:val="20"/>
              </w:rPr>
            </w:pPr>
            <w:del w:id="598" w:author="Kelley Brundage" w:date="2026-09-04T11:07:00Z" w16du:dateUtc="2026-09-04T16:07:00Z">
              <w:r w:rsidRPr="00CC2E9D" w:rsidDel="0012132E">
                <w:rPr>
                  <w:sz w:val="20"/>
                  <w:szCs w:val="20"/>
                </w:rPr>
                <w:delText>12:40 p.m.-1:30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E8715D7" w14:textId="3FF9D82E" w:rsidR="003E767E" w:rsidRPr="00CC2E9D" w:rsidDel="0012132E" w:rsidRDefault="003E767E" w:rsidP="00CC2E9D">
            <w:pPr>
              <w:jc w:val="center"/>
              <w:rPr>
                <w:del w:id="599" w:author="Kelley Brundage" w:date="2026-09-04T11:07:00Z" w16du:dateUtc="2026-09-04T16:07:00Z"/>
                <w:sz w:val="20"/>
                <w:szCs w:val="20"/>
              </w:rPr>
            </w:pPr>
            <w:del w:id="600" w:author="Kelley Brundage" w:date="2026-09-04T11:07:00Z" w16du:dateUtc="2026-09-04T16:07:00Z">
              <w:r w:rsidRPr="00CC2E9D" w:rsidDel="0012132E">
                <w:rPr>
                  <w:sz w:val="20"/>
                  <w:szCs w:val="20"/>
                </w:rPr>
                <w:delText>12:40 p.m.-1:20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F5DC3BA" w14:textId="359DA27C" w:rsidR="003E767E" w:rsidRPr="00CC2E9D" w:rsidDel="0012132E" w:rsidRDefault="003E767E" w:rsidP="00CC2E9D">
            <w:pPr>
              <w:jc w:val="center"/>
              <w:rPr>
                <w:del w:id="601" w:author="Kelley Brundage" w:date="2026-09-04T11:07:00Z" w16du:dateUtc="2026-09-04T16:07:00Z"/>
                <w:sz w:val="20"/>
                <w:szCs w:val="20"/>
              </w:rPr>
            </w:pPr>
            <w:del w:id="602" w:author="Kelley Brundage" w:date="2026-09-04T11:07:00Z" w16du:dateUtc="2026-09-04T16:07:00Z">
              <w:r w:rsidRPr="00CC2E9D" w:rsidDel="0012132E">
                <w:rPr>
                  <w:sz w:val="20"/>
                  <w:szCs w:val="20"/>
                </w:rPr>
                <w:delText>12:40 p.m.-1:40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B2AA29E" w14:textId="7B6F3999" w:rsidR="003E767E" w:rsidRPr="00CC2E9D" w:rsidDel="0012132E" w:rsidRDefault="003E767E" w:rsidP="00CC2E9D">
            <w:pPr>
              <w:jc w:val="center"/>
              <w:rPr>
                <w:del w:id="603" w:author="Kelley Brundage" w:date="2026-09-04T11:07:00Z" w16du:dateUtc="2026-09-04T16:07:00Z"/>
                <w:sz w:val="20"/>
                <w:szCs w:val="20"/>
              </w:rPr>
            </w:pPr>
          </w:p>
        </w:tc>
      </w:tr>
      <w:tr w:rsidR="003E767E" w:rsidRPr="00CC2E9D" w:rsidDel="0012132E" w14:paraId="305C5DD9" w14:textId="5BC9DC88" w:rsidTr="003E767E">
        <w:trPr>
          <w:trHeight w:val="285"/>
          <w:del w:id="60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F10B77D" w14:textId="4699D67C" w:rsidR="003E767E" w:rsidRPr="00CC2E9D" w:rsidDel="0012132E" w:rsidRDefault="003E767E" w:rsidP="00CC2E9D">
            <w:pPr>
              <w:jc w:val="center"/>
              <w:rPr>
                <w:del w:id="605" w:author="Kelley Brundage" w:date="2026-09-04T11:07:00Z" w16du:dateUtc="2026-09-04T16:07:00Z"/>
                <w:sz w:val="20"/>
                <w:szCs w:val="20"/>
              </w:rPr>
            </w:pPr>
            <w:del w:id="606" w:author="Kelley Brundage" w:date="2026-09-04T11:07:00Z" w16du:dateUtc="2026-09-04T16:07:00Z">
              <w:r w:rsidRPr="00CC2E9D" w:rsidDel="0012132E">
                <w:rPr>
                  <w:sz w:val="20"/>
                  <w:szCs w:val="20"/>
                </w:rPr>
                <w:delText>1:50 p.m.-2:40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F5C0AB3" w14:textId="4D94DC8A" w:rsidR="003E767E" w:rsidRPr="00CC2E9D" w:rsidDel="0012132E" w:rsidRDefault="003E767E" w:rsidP="00CC2E9D">
            <w:pPr>
              <w:jc w:val="center"/>
              <w:rPr>
                <w:del w:id="607" w:author="Kelley Brundage" w:date="2026-09-04T11:07:00Z" w16du:dateUtc="2026-09-04T16:07:00Z"/>
                <w:sz w:val="20"/>
                <w:szCs w:val="20"/>
              </w:rPr>
            </w:pPr>
            <w:del w:id="608" w:author="Kelley Brundage" w:date="2026-09-04T11:07:00Z" w16du:dateUtc="2026-09-04T16:07:00Z">
              <w:r w:rsidRPr="00CC2E9D" w:rsidDel="0012132E">
                <w:rPr>
                  <w:sz w:val="20"/>
                  <w:szCs w:val="20"/>
                </w:rPr>
                <w:delText>1:50 p.m.-2:30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913827F" w14:textId="64FEC5E5" w:rsidR="003E767E" w:rsidRPr="00CC2E9D" w:rsidDel="0012132E" w:rsidRDefault="003E767E" w:rsidP="00CC2E9D">
            <w:pPr>
              <w:jc w:val="center"/>
              <w:rPr>
                <w:del w:id="609" w:author="Kelley Brundage" w:date="2026-09-04T11:07:00Z" w16du:dateUtc="2026-09-04T16:07:00Z"/>
                <w:sz w:val="20"/>
                <w:szCs w:val="20"/>
              </w:rPr>
            </w:pPr>
            <w:del w:id="610" w:author="Kelley Brundage" w:date="2026-09-04T11:07:00Z" w16du:dateUtc="2026-09-04T16:07:00Z">
              <w:r w:rsidRPr="00CC2E9D" w:rsidDel="0012132E">
                <w:rPr>
                  <w:sz w:val="20"/>
                  <w:szCs w:val="20"/>
                </w:rPr>
                <w:delText>1:50 p.m.-2:50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C81F337" w14:textId="1CFAC7A6" w:rsidR="003E767E" w:rsidRPr="00CC2E9D" w:rsidDel="0012132E" w:rsidRDefault="003E767E" w:rsidP="00CC2E9D">
            <w:pPr>
              <w:jc w:val="center"/>
              <w:rPr>
                <w:del w:id="611" w:author="Kelley Brundage" w:date="2026-09-04T11:07:00Z" w16du:dateUtc="2026-09-04T16:07:00Z"/>
                <w:sz w:val="20"/>
                <w:szCs w:val="20"/>
              </w:rPr>
            </w:pPr>
          </w:p>
        </w:tc>
      </w:tr>
      <w:tr w:rsidR="003E767E" w:rsidRPr="00CC2E9D" w:rsidDel="0012132E" w14:paraId="100C8FA3" w14:textId="3E306C5D" w:rsidTr="003E767E">
        <w:trPr>
          <w:trHeight w:val="285"/>
          <w:del w:id="612"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28911A4" w14:textId="23C5B730" w:rsidR="003E767E" w:rsidRPr="00CC2E9D" w:rsidDel="0012132E" w:rsidRDefault="003E767E" w:rsidP="00CC2E9D">
            <w:pPr>
              <w:jc w:val="center"/>
              <w:rPr>
                <w:del w:id="613" w:author="Kelley Brundage" w:date="2026-09-04T11:07:00Z" w16du:dateUtc="2026-09-04T16:07:00Z"/>
                <w:sz w:val="20"/>
                <w:szCs w:val="20"/>
              </w:rPr>
            </w:pPr>
            <w:del w:id="614" w:author="Kelley Brundage" w:date="2026-09-04T11:07:00Z" w16du:dateUtc="2026-09-04T16:07:00Z">
              <w:r w:rsidRPr="00CC2E9D" w:rsidDel="0012132E">
                <w:rPr>
                  <w:sz w:val="20"/>
                  <w:szCs w:val="20"/>
                </w:rPr>
                <w:delText>3:00 p.m.-3:50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F76A92E" w14:textId="7EEC6AE8" w:rsidR="003E767E" w:rsidRPr="00CC2E9D" w:rsidDel="0012132E" w:rsidRDefault="003E767E" w:rsidP="00CC2E9D">
            <w:pPr>
              <w:jc w:val="center"/>
              <w:rPr>
                <w:del w:id="615" w:author="Kelley Brundage" w:date="2026-09-04T11:07:00Z" w16du:dateUtc="2026-09-04T16:07:00Z"/>
                <w:sz w:val="20"/>
                <w:szCs w:val="20"/>
              </w:rPr>
            </w:pPr>
            <w:del w:id="616" w:author="Kelley Brundage" w:date="2026-09-04T11:07:00Z" w16du:dateUtc="2026-09-04T16:07:00Z">
              <w:r w:rsidRPr="00CC2E9D" w:rsidDel="0012132E">
                <w:rPr>
                  <w:sz w:val="20"/>
                  <w:szCs w:val="20"/>
                </w:rPr>
                <w:delText>3:00 p.m.-3:40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6451311" w14:textId="5908A516" w:rsidR="003E767E" w:rsidRPr="00CC2E9D" w:rsidDel="0012132E" w:rsidRDefault="003E767E" w:rsidP="00CC2E9D">
            <w:pPr>
              <w:jc w:val="center"/>
              <w:rPr>
                <w:del w:id="617" w:author="Kelley Brundage" w:date="2026-09-04T11:07:00Z" w16du:dateUtc="2026-09-04T16:07:00Z"/>
                <w:sz w:val="20"/>
                <w:szCs w:val="20"/>
              </w:rPr>
            </w:pPr>
            <w:del w:id="618" w:author="Kelley Brundage" w:date="2026-09-04T11:07:00Z" w16du:dateUtc="2026-09-04T16:07:00Z">
              <w:r w:rsidRPr="00CC2E9D" w:rsidDel="0012132E">
                <w:rPr>
                  <w:sz w:val="20"/>
                  <w:szCs w:val="20"/>
                </w:rPr>
                <w:delText>3:00 p.m.-4:00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2F94658" w14:textId="3BB231E2" w:rsidR="003E767E" w:rsidRPr="00CC2E9D" w:rsidDel="0012132E" w:rsidRDefault="003E767E" w:rsidP="00CC2E9D">
            <w:pPr>
              <w:jc w:val="center"/>
              <w:rPr>
                <w:del w:id="619" w:author="Kelley Brundage" w:date="2026-09-04T11:07:00Z" w16du:dateUtc="2026-09-04T16:07:00Z"/>
                <w:sz w:val="20"/>
                <w:szCs w:val="20"/>
              </w:rPr>
            </w:pPr>
          </w:p>
        </w:tc>
      </w:tr>
      <w:tr w:rsidR="003E767E" w:rsidRPr="00CC2E9D" w:rsidDel="0012132E" w14:paraId="4D9BFFF7" w14:textId="2A7C4A4E" w:rsidTr="003E767E">
        <w:trPr>
          <w:trHeight w:val="285"/>
          <w:del w:id="62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CEF28BF" w14:textId="16AA2EF6" w:rsidR="003E767E" w:rsidRPr="00CC2E9D" w:rsidDel="0012132E" w:rsidRDefault="003E767E" w:rsidP="00CC2E9D">
            <w:pPr>
              <w:jc w:val="center"/>
              <w:rPr>
                <w:del w:id="621" w:author="Kelley Brundage" w:date="2026-09-04T11:07:00Z" w16du:dateUtc="2026-09-04T16:07:00Z"/>
                <w:sz w:val="20"/>
                <w:szCs w:val="20"/>
              </w:rPr>
            </w:pPr>
            <w:del w:id="622" w:author="Kelley Brundage" w:date="2026-09-04T11:07:00Z" w16du:dateUtc="2026-09-04T16:07:00Z">
              <w:r w:rsidRPr="00CC2E9D" w:rsidDel="0012132E">
                <w:rPr>
                  <w:sz w:val="20"/>
                  <w:szCs w:val="20"/>
                </w:rPr>
                <w:lastRenderedPageBreak/>
                <w:delText>4:10 p.m.-5:00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DFAFAA3" w14:textId="1BF9DD6C" w:rsidR="003E767E" w:rsidRPr="00CC2E9D" w:rsidDel="0012132E" w:rsidRDefault="003E767E" w:rsidP="00CC2E9D">
            <w:pPr>
              <w:jc w:val="center"/>
              <w:rPr>
                <w:del w:id="623" w:author="Kelley Brundage" w:date="2026-09-04T11:07:00Z" w16du:dateUtc="2026-09-04T16:07:00Z"/>
                <w:sz w:val="20"/>
                <w:szCs w:val="20"/>
              </w:rPr>
            </w:pPr>
            <w:del w:id="624" w:author="Kelley Brundage" w:date="2026-09-04T11:07:00Z" w16du:dateUtc="2026-09-04T16:07:00Z">
              <w:r w:rsidRPr="00CC2E9D" w:rsidDel="0012132E">
                <w:rPr>
                  <w:sz w:val="20"/>
                  <w:szCs w:val="20"/>
                </w:rPr>
                <w:delText>4:10 p.m.-4:50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06DEB1F" w14:textId="1532A11F" w:rsidR="003E767E" w:rsidRPr="00CC2E9D" w:rsidDel="0012132E" w:rsidRDefault="003E767E" w:rsidP="00CC2E9D">
            <w:pPr>
              <w:jc w:val="center"/>
              <w:rPr>
                <w:del w:id="625" w:author="Kelley Brundage" w:date="2026-09-04T11:07:00Z" w16du:dateUtc="2026-09-04T16:07:00Z"/>
                <w:sz w:val="20"/>
                <w:szCs w:val="20"/>
              </w:rPr>
            </w:pPr>
            <w:del w:id="626" w:author="Kelley Brundage" w:date="2026-09-04T11:07:00Z" w16du:dateUtc="2026-09-04T16:07:00Z">
              <w:r w:rsidRPr="00CC2E9D" w:rsidDel="0012132E">
                <w:rPr>
                  <w:sz w:val="20"/>
                  <w:szCs w:val="20"/>
                </w:rPr>
                <w:delText>4:10 p.m.-5:10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3E1EF09" w14:textId="525BE566" w:rsidR="003E767E" w:rsidRPr="00CC2E9D" w:rsidDel="0012132E" w:rsidRDefault="003E767E" w:rsidP="00CC2E9D">
            <w:pPr>
              <w:jc w:val="center"/>
              <w:rPr>
                <w:del w:id="627" w:author="Kelley Brundage" w:date="2026-09-04T11:07:00Z" w16du:dateUtc="2026-09-04T16:07:00Z"/>
                <w:sz w:val="20"/>
                <w:szCs w:val="20"/>
              </w:rPr>
            </w:pPr>
          </w:p>
        </w:tc>
      </w:tr>
      <w:tr w:rsidR="003E767E" w:rsidRPr="00CC2E9D" w:rsidDel="0012132E" w14:paraId="4BD7287D" w14:textId="65DCC1DF" w:rsidTr="003E767E">
        <w:trPr>
          <w:trHeight w:val="285"/>
          <w:del w:id="628" w:author="Kelley Brundage" w:date="2026-09-04T11:07:00Z"/>
        </w:trPr>
        <w:tc>
          <w:tcPr>
            <w:tcW w:w="2340" w:type="dxa"/>
            <w:tcBorders>
              <w:top w:val="single" w:sz="2" w:space="0" w:color="auto"/>
              <w:left w:val="nil"/>
              <w:bottom w:val="nil"/>
              <w:right w:val="nil"/>
            </w:tcBorders>
            <w:vAlign w:val="bottom"/>
            <w:hideMark/>
          </w:tcPr>
          <w:p w14:paraId="74B77C72" w14:textId="7D3B5A6A" w:rsidR="003E767E" w:rsidRPr="00CC2E9D" w:rsidDel="0012132E" w:rsidRDefault="003E767E" w:rsidP="00CC2E9D">
            <w:pPr>
              <w:jc w:val="center"/>
              <w:rPr>
                <w:del w:id="629"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3E2E19D3" w14:textId="69088AAB" w:rsidR="003E767E" w:rsidRPr="00CC2E9D" w:rsidDel="0012132E" w:rsidRDefault="003E767E" w:rsidP="00CC2E9D">
            <w:pPr>
              <w:jc w:val="center"/>
              <w:rPr>
                <w:del w:id="630"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09A18999" w14:textId="07BCAD33" w:rsidR="003E767E" w:rsidRPr="00CC2E9D" w:rsidDel="0012132E" w:rsidRDefault="003E767E" w:rsidP="00CC2E9D">
            <w:pPr>
              <w:jc w:val="center"/>
              <w:rPr>
                <w:del w:id="631"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1528732C" w14:textId="6C4D204B" w:rsidR="003E767E" w:rsidRPr="00CC2E9D" w:rsidDel="0012132E" w:rsidRDefault="003E767E" w:rsidP="00CC2E9D">
            <w:pPr>
              <w:jc w:val="center"/>
              <w:rPr>
                <w:del w:id="632" w:author="Kelley Brundage" w:date="2026-09-04T11:07:00Z" w16du:dateUtc="2026-09-04T16:07:00Z"/>
                <w:sz w:val="20"/>
                <w:szCs w:val="20"/>
              </w:rPr>
            </w:pPr>
          </w:p>
        </w:tc>
      </w:tr>
      <w:tr w:rsidR="003E767E" w:rsidRPr="00CC2E9D" w:rsidDel="0012132E" w14:paraId="633AC560" w14:textId="7ADB861E" w:rsidTr="003E767E">
        <w:trPr>
          <w:trHeight w:val="315"/>
          <w:del w:id="633" w:author="Kelley Brundage" w:date="2026-09-04T11:07:00Z"/>
        </w:trPr>
        <w:tc>
          <w:tcPr>
            <w:tcW w:w="9810" w:type="dxa"/>
            <w:gridSpan w:val="4"/>
            <w:tcBorders>
              <w:top w:val="nil"/>
              <w:left w:val="nil"/>
              <w:bottom w:val="nil"/>
              <w:right w:val="nil"/>
            </w:tcBorders>
            <w:shd w:val="clear" w:color="000000" w:fill="EDE7F6"/>
            <w:vAlign w:val="bottom"/>
            <w:hideMark/>
          </w:tcPr>
          <w:p w14:paraId="18392485" w14:textId="5253FB46" w:rsidR="003E767E" w:rsidRPr="00CC2E9D" w:rsidDel="0012132E" w:rsidRDefault="003E767E" w:rsidP="00CC2E9D">
            <w:pPr>
              <w:jc w:val="center"/>
              <w:rPr>
                <w:del w:id="634" w:author="Kelley Brundage" w:date="2026-09-04T11:07:00Z" w16du:dateUtc="2026-09-04T16:07:00Z"/>
                <w:b/>
                <w:bCs/>
                <w:color w:val="512888"/>
                <w:sz w:val="20"/>
                <w:szCs w:val="20"/>
              </w:rPr>
            </w:pPr>
            <w:del w:id="635" w:author="Kelley Brundage" w:date="2026-09-04T11:07:00Z" w16du:dateUtc="2026-09-04T16:07:00Z">
              <w:r w:rsidRPr="00CC2E9D" w:rsidDel="0012132E">
                <w:rPr>
                  <w:b/>
                  <w:bCs/>
                  <w:color w:val="512888"/>
                  <w:sz w:val="20"/>
                  <w:szCs w:val="20"/>
                </w:rPr>
                <w:delText>4 Week Class</w:delText>
              </w:r>
            </w:del>
          </w:p>
        </w:tc>
      </w:tr>
      <w:tr w:rsidR="003E767E" w:rsidRPr="00CC2E9D" w:rsidDel="0012132E" w14:paraId="4647B27A" w14:textId="1107436B" w:rsidTr="003E767E">
        <w:trPr>
          <w:trHeight w:val="300"/>
          <w:del w:id="636"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60B2E384" w14:textId="08401646" w:rsidR="003E767E" w:rsidRPr="00CC2E9D" w:rsidDel="0012132E" w:rsidRDefault="003E767E" w:rsidP="00CC2E9D">
            <w:pPr>
              <w:jc w:val="center"/>
              <w:rPr>
                <w:del w:id="637" w:author="Kelley Brundage" w:date="2026-09-04T11:07:00Z" w16du:dateUtc="2026-09-04T16:07:00Z"/>
                <w:b/>
                <w:bCs/>
                <w:sz w:val="20"/>
                <w:szCs w:val="20"/>
              </w:rPr>
            </w:pPr>
            <w:del w:id="638" w:author="Kelley Brundage" w:date="2026-09-04T11:07:00Z" w16du:dateUtc="2026-09-04T16:07:00Z">
              <w:r w:rsidRPr="00CC2E9D" w:rsidDel="0012132E">
                <w:rPr>
                  <w:b/>
                  <w:bCs/>
                  <w:sz w:val="20"/>
                  <w:szCs w:val="20"/>
                </w:rPr>
                <w:delText>1 Cr. Hour Class : MTWU</w:delText>
              </w:r>
            </w:del>
          </w:p>
        </w:tc>
        <w:tc>
          <w:tcPr>
            <w:tcW w:w="2520" w:type="dxa"/>
            <w:tcBorders>
              <w:top w:val="single" w:sz="4" w:space="0" w:color="B7B7B7"/>
              <w:left w:val="nil"/>
              <w:bottom w:val="single" w:sz="2" w:space="0" w:color="auto"/>
              <w:right w:val="nil"/>
            </w:tcBorders>
            <w:shd w:val="clear" w:color="000000" w:fill="D9E2F3"/>
            <w:vAlign w:val="center"/>
            <w:hideMark/>
          </w:tcPr>
          <w:p w14:paraId="49CF3185" w14:textId="1671014B" w:rsidR="003E767E" w:rsidRPr="00CC2E9D" w:rsidDel="0012132E" w:rsidRDefault="003E767E" w:rsidP="00CC2E9D">
            <w:pPr>
              <w:jc w:val="center"/>
              <w:rPr>
                <w:del w:id="639" w:author="Kelley Brundage" w:date="2026-09-04T11:07:00Z" w16du:dateUtc="2026-09-04T16:07:00Z"/>
                <w:b/>
                <w:bCs/>
                <w:sz w:val="20"/>
                <w:szCs w:val="20"/>
              </w:rPr>
            </w:pPr>
            <w:del w:id="640" w:author="Kelley Brundage" w:date="2026-09-04T11:07:00Z" w16du:dateUtc="2026-09-04T16:07:00Z">
              <w:r w:rsidRPr="00CC2E9D" w:rsidDel="0012132E">
                <w:rPr>
                  <w:b/>
                  <w:bCs/>
                  <w:sz w:val="20"/>
                  <w:szCs w:val="20"/>
                </w:rPr>
                <w:delText>2 Cr. Hour Class : MTWUF</w:delText>
              </w:r>
            </w:del>
          </w:p>
        </w:tc>
        <w:tc>
          <w:tcPr>
            <w:tcW w:w="2430" w:type="dxa"/>
            <w:tcBorders>
              <w:top w:val="single" w:sz="4" w:space="0" w:color="B7B7B7"/>
              <w:left w:val="nil"/>
              <w:bottom w:val="single" w:sz="2" w:space="0" w:color="auto"/>
              <w:right w:val="nil"/>
            </w:tcBorders>
            <w:shd w:val="clear" w:color="000000" w:fill="D9E2F3"/>
            <w:vAlign w:val="center"/>
            <w:hideMark/>
          </w:tcPr>
          <w:p w14:paraId="2CAB8ABE" w14:textId="500AB4AD" w:rsidR="003E767E" w:rsidRPr="00CC2E9D" w:rsidDel="0012132E" w:rsidRDefault="003E767E" w:rsidP="00CC2E9D">
            <w:pPr>
              <w:jc w:val="center"/>
              <w:rPr>
                <w:del w:id="641" w:author="Kelley Brundage" w:date="2026-09-04T11:07:00Z" w16du:dateUtc="2026-09-04T16:07:00Z"/>
                <w:b/>
                <w:bCs/>
                <w:sz w:val="20"/>
                <w:szCs w:val="20"/>
              </w:rPr>
            </w:pPr>
            <w:del w:id="642" w:author="Kelley Brundage" w:date="2026-09-04T11:07:00Z" w16du:dateUtc="2026-09-04T16:07:00Z">
              <w:r w:rsidRPr="00CC2E9D" w:rsidDel="0012132E">
                <w:rPr>
                  <w:b/>
                  <w:bCs/>
                  <w:sz w:val="20"/>
                  <w:szCs w:val="20"/>
                </w:rPr>
                <w:delText>3 Cr. Hour Class : MTWUF</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4BF6632E" w14:textId="43A7A239" w:rsidR="003E767E" w:rsidRPr="00CC2E9D" w:rsidDel="0012132E" w:rsidRDefault="003E767E" w:rsidP="00CC2E9D">
            <w:pPr>
              <w:jc w:val="center"/>
              <w:rPr>
                <w:del w:id="643" w:author="Kelley Brundage" w:date="2026-09-04T11:07:00Z" w16du:dateUtc="2026-09-04T16:07:00Z"/>
                <w:b/>
                <w:bCs/>
                <w:sz w:val="20"/>
                <w:szCs w:val="20"/>
              </w:rPr>
            </w:pPr>
            <w:del w:id="644" w:author="Kelley Brundage" w:date="2026-09-04T11:07:00Z" w16du:dateUtc="2026-09-04T16:07:00Z">
              <w:r w:rsidRPr="00CC2E9D" w:rsidDel="0012132E">
                <w:rPr>
                  <w:b/>
                  <w:bCs/>
                  <w:sz w:val="20"/>
                  <w:szCs w:val="20"/>
                </w:rPr>
                <w:delText>4 Cr. Hour Class : MTWUF</w:delText>
              </w:r>
            </w:del>
          </w:p>
        </w:tc>
      </w:tr>
      <w:tr w:rsidR="003E767E" w:rsidRPr="00CC2E9D" w:rsidDel="0012132E" w14:paraId="3187E8EA" w14:textId="7409EC95" w:rsidTr="003E767E">
        <w:trPr>
          <w:trHeight w:val="285"/>
          <w:del w:id="645"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796D932" w14:textId="7406E7B0" w:rsidR="003E767E" w:rsidRPr="00CC2E9D" w:rsidDel="0012132E" w:rsidRDefault="003E767E" w:rsidP="00CC2E9D">
            <w:pPr>
              <w:jc w:val="center"/>
              <w:rPr>
                <w:del w:id="646" w:author="Kelley Brundage" w:date="2026-09-04T11:07:00Z" w16du:dateUtc="2026-09-04T16:07:00Z"/>
                <w:sz w:val="20"/>
                <w:szCs w:val="20"/>
              </w:rPr>
            </w:pPr>
            <w:del w:id="647" w:author="Kelley Brundage" w:date="2026-09-04T11:07:00Z" w16du:dateUtc="2026-09-04T16:07:00Z">
              <w:r w:rsidRPr="00CC2E9D" w:rsidDel="0012132E">
                <w:rPr>
                  <w:sz w:val="20"/>
                  <w:szCs w:val="20"/>
                </w:rPr>
                <w:delText>8:00 a.m.-8:50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1173C11" w14:textId="57BF620E" w:rsidR="003E767E" w:rsidRPr="00CC2E9D" w:rsidDel="0012132E" w:rsidRDefault="003E767E" w:rsidP="00CC2E9D">
            <w:pPr>
              <w:jc w:val="center"/>
              <w:rPr>
                <w:del w:id="648" w:author="Kelley Brundage" w:date="2026-09-04T11:07:00Z" w16du:dateUtc="2026-09-04T16:07:00Z"/>
                <w:sz w:val="20"/>
                <w:szCs w:val="20"/>
              </w:rPr>
            </w:pPr>
            <w:del w:id="649" w:author="Kelley Brundage" w:date="2026-09-04T11:07:00Z" w16du:dateUtc="2026-09-04T16:07:00Z">
              <w:r w:rsidRPr="00CC2E9D" w:rsidDel="0012132E">
                <w:rPr>
                  <w:sz w:val="20"/>
                  <w:szCs w:val="20"/>
                </w:rPr>
                <w:delText>8:00 a.m.-9:15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368170A" w14:textId="75A117D8" w:rsidR="003E767E" w:rsidRPr="00CC2E9D" w:rsidDel="0012132E" w:rsidRDefault="003E767E" w:rsidP="00CC2E9D">
            <w:pPr>
              <w:jc w:val="center"/>
              <w:rPr>
                <w:del w:id="650" w:author="Kelley Brundage" w:date="2026-09-04T11:07:00Z" w16du:dateUtc="2026-09-04T16:07:00Z"/>
                <w:sz w:val="20"/>
                <w:szCs w:val="20"/>
              </w:rPr>
            </w:pPr>
            <w:del w:id="651" w:author="Kelley Brundage" w:date="2026-09-04T11:07:00Z" w16du:dateUtc="2026-09-04T16:07:00Z">
              <w:r w:rsidRPr="00CC2E9D" w:rsidDel="0012132E">
                <w:rPr>
                  <w:sz w:val="20"/>
                  <w:szCs w:val="20"/>
                </w:rPr>
                <w:delText>8:00 a.m.-9:55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B48C3AE" w14:textId="29426ADA" w:rsidR="003E767E" w:rsidRPr="00CC2E9D" w:rsidDel="0012132E" w:rsidRDefault="003E767E" w:rsidP="00CC2E9D">
            <w:pPr>
              <w:jc w:val="center"/>
              <w:rPr>
                <w:del w:id="652" w:author="Kelley Brundage" w:date="2026-09-04T11:07:00Z" w16du:dateUtc="2026-09-04T16:07:00Z"/>
                <w:sz w:val="20"/>
                <w:szCs w:val="20"/>
              </w:rPr>
            </w:pPr>
            <w:del w:id="653" w:author="Kelley Brundage" w:date="2026-09-04T11:07:00Z" w16du:dateUtc="2026-09-04T16:07:00Z">
              <w:r w:rsidRPr="00CC2E9D" w:rsidDel="0012132E">
                <w:rPr>
                  <w:sz w:val="20"/>
                  <w:szCs w:val="20"/>
                </w:rPr>
                <w:delText>8:00 a.m.-10:30 a.m.</w:delText>
              </w:r>
            </w:del>
          </w:p>
        </w:tc>
      </w:tr>
      <w:tr w:rsidR="003E767E" w:rsidRPr="00CC2E9D" w:rsidDel="0012132E" w14:paraId="25084E40" w14:textId="3FE77594" w:rsidTr="003E767E">
        <w:trPr>
          <w:trHeight w:val="285"/>
          <w:del w:id="65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5FF38D7" w14:textId="3684B49D" w:rsidR="003E767E" w:rsidRPr="00CC2E9D" w:rsidDel="0012132E" w:rsidRDefault="003E767E" w:rsidP="00CC2E9D">
            <w:pPr>
              <w:jc w:val="center"/>
              <w:rPr>
                <w:del w:id="655" w:author="Kelley Brundage" w:date="2026-09-04T11:07:00Z" w16du:dateUtc="2026-09-04T16:07:00Z"/>
                <w:sz w:val="20"/>
                <w:szCs w:val="20"/>
              </w:rPr>
            </w:pPr>
            <w:del w:id="656" w:author="Kelley Brundage" w:date="2026-09-04T11:07:00Z" w16du:dateUtc="2026-09-04T16:07:00Z">
              <w:r w:rsidRPr="00CC2E9D" w:rsidDel="0012132E">
                <w:rPr>
                  <w:sz w:val="20"/>
                  <w:szCs w:val="20"/>
                </w:rPr>
                <w:delText>9:10 a.m.-10:00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B347628" w14:textId="6D761CAE" w:rsidR="003E767E" w:rsidRPr="00CC2E9D" w:rsidDel="0012132E" w:rsidRDefault="003E767E" w:rsidP="00CC2E9D">
            <w:pPr>
              <w:jc w:val="center"/>
              <w:rPr>
                <w:del w:id="657" w:author="Kelley Brundage" w:date="2026-09-04T11:07:00Z" w16du:dateUtc="2026-09-04T16:07:00Z"/>
                <w:sz w:val="20"/>
                <w:szCs w:val="20"/>
              </w:rPr>
            </w:pPr>
            <w:del w:id="658" w:author="Kelley Brundage" w:date="2026-09-04T11:07:00Z" w16du:dateUtc="2026-09-04T16:07:00Z">
              <w:r w:rsidRPr="00CC2E9D" w:rsidDel="0012132E">
                <w:rPr>
                  <w:sz w:val="20"/>
                  <w:szCs w:val="20"/>
                </w:rPr>
                <w:delText>10:20 a.m.-11:35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6A5C581" w14:textId="4935E91F" w:rsidR="003E767E" w:rsidRPr="00CC2E9D" w:rsidDel="0012132E" w:rsidRDefault="003E767E" w:rsidP="00CC2E9D">
            <w:pPr>
              <w:jc w:val="center"/>
              <w:rPr>
                <w:del w:id="659" w:author="Kelley Brundage" w:date="2026-09-04T11:07:00Z" w16du:dateUtc="2026-09-04T16:07:00Z"/>
                <w:sz w:val="20"/>
                <w:szCs w:val="20"/>
              </w:rPr>
            </w:pPr>
            <w:del w:id="660" w:author="Kelley Brundage" w:date="2026-09-04T11:07:00Z" w16du:dateUtc="2026-09-04T16:07:00Z">
              <w:r w:rsidRPr="00CC2E9D" w:rsidDel="0012132E">
                <w:rPr>
                  <w:sz w:val="20"/>
                  <w:szCs w:val="20"/>
                </w:rPr>
                <w:delText>10:20 a.m.-12:15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096D223" w14:textId="26F27E63" w:rsidR="003E767E" w:rsidRPr="00CC2E9D" w:rsidDel="0012132E" w:rsidRDefault="003E767E" w:rsidP="00CC2E9D">
            <w:pPr>
              <w:jc w:val="center"/>
              <w:rPr>
                <w:del w:id="661" w:author="Kelley Brundage" w:date="2026-09-04T11:07:00Z" w16du:dateUtc="2026-09-04T16:07:00Z"/>
                <w:sz w:val="20"/>
                <w:szCs w:val="20"/>
              </w:rPr>
            </w:pPr>
            <w:del w:id="662" w:author="Kelley Brundage" w:date="2026-09-04T11:07:00Z" w16du:dateUtc="2026-09-04T16:07:00Z">
              <w:r w:rsidRPr="00CC2E9D" w:rsidDel="0012132E">
                <w:rPr>
                  <w:sz w:val="20"/>
                  <w:szCs w:val="20"/>
                </w:rPr>
                <w:delText>11:30 a.m.-2:00 p.m.</w:delText>
              </w:r>
            </w:del>
          </w:p>
        </w:tc>
      </w:tr>
      <w:tr w:rsidR="003E767E" w:rsidRPr="00CC2E9D" w:rsidDel="0012132E" w14:paraId="34C2A6D3" w14:textId="2CDBC4D6" w:rsidTr="003E767E">
        <w:trPr>
          <w:trHeight w:val="285"/>
          <w:del w:id="663"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AAEB64E" w14:textId="0467E3F3" w:rsidR="003E767E" w:rsidRPr="00CC2E9D" w:rsidDel="0012132E" w:rsidRDefault="003E767E" w:rsidP="00CC2E9D">
            <w:pPr>
              <w:jc w:val="center"/>
              <w:rPr>
                <w:del w:id="664" w:author="Kelley Brundage" w:date="2026-09-04T11:07:00Z" w16du:dateUtc="2026-09-04T16:07:00Z"/>
                <w:sz w:val="20"/>
                <w:szCs w:val="20"/>
              </w:rPr>
            </w:pPr>
            <w:del w:id="665" w:author="Kelley Brundage" w:date="2026-09-04T11:07:00Z" w16du:dateUtc="2026-09-04T16:07:00Z">
              <w:r w:rsidRPr="00CC2E9D" w:rsidDel="0012132E">
                <w:rPr>
                  <w:sz w:val="20"/>
                  <w:szCs w:val="20"/>
                </w:rPr>
                <w:delText>10:20 a.m.-11:10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B94ABFF" w14:textId="498ED7C5" w:rsidR="003E767E" w:rsidRPr="00CC2E9D" w:rsidDel="0012132E" w:rsidRDefault="003E767E" w:rsidP="00CC2E9D">
            <w:pPr>
              <w:jc w:val="center"/>
              <w:rPr>
                <w:del w:id="666" w:author="Kelley Brundage" w:date="2026-09-04T11:07:00Z" w16du:dateUtc="2026-09-04T16:07:00Z"/>
                <w:sz w:val="20"/>
                <w:szCs w:val="20"/>
              </w:rPr>
            </w:pPr>
            <w:del w:id="667" w:author="Kelley Brundage" w:date="2026-09-04T11:07:00Z" w16du:dateUtc="2026-09-04T16:07:00Z">
              <w:r w:rsidRPr="00CC2E9D" w:rsidDel="0012132E">
                <w:rPr>
                  <w:sz w:val="20"/>
                  <w:szCs w:val="20"/>
                </w:rPr>
                <w:delText>12:40 p.m.-1:55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197316E" w14:textId="63ECA8E6" w:rsidR="003E767E" w:rsidRPr="00CC2E9D" w:rsidDel="0012132E" w:rsidRDefault="003E767E" w:rsidP="00CC2E9D">
            <w:pPr>
              <w:jc w:val="center"/>
              <w:rPr>
                <w:del w:id="668" w:author="Kelley Brundage" w:date="2026-09-04T11:07:00Z" w16du:dateUtc="2026-09-04T16:07:00Z"/>
                <w:sz w:val="20"/>
                <w:szCs w:val="20"/>
              </w:rPr>
            </w:pPr>
            <w:del w:id="669" w:author="Kelley Brundage" w:date="2026-09-04T11:07:00Z" w16du:dateUtc="2026-09-04T16:07:00Z">
              <w:r w:rsidRPr="00CC2E9D" w:rsidDel="0012132E">
                <w:rPr>
                  <w:sz w:val="20"/>
                  <w:szCs w:val="20"/>
                </w:rPr>
                <w:delText>12:40 p.m.-2:35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04FE9A2" w14:textId="0788F997" w:rsidR="003E767E" w:rsidRPr="00CC2E9D" w:rsidDel="0012132E" w:rsidRDefault="003E767E" w:rsidP="00CC2E9D">
            <w:pPr>
              <w:jc w:val="center"/>
              <w:rPr>
                <w:del w:id="670" w:author="Kelley Brundage" w:date="2026-09-04T11:07:00Z" w16du:dateUtc="2026-09-04T16:07:00Z"/>
                <w:sz w:val="20"/>
                <w:szCs w:val="20"/>
              </w:rPr>
            </w:pPr>
            <w:del w:id="671" w:author="Kelley Brundage" w:date="2026-09-04T11:07:00Z" w16du:dateUtc="2026-09-04T16:07:00Z">
              <w:r w:rsidRPr="00CC2E9D" w:rsidDel="0012132E">
                <w:rPr>
                  <w:sz w:val="20"/>
                  <w:szCs w:val="20"/>
                </w:rPr>
                <w:delText>3:00 p.m.-5:30 p.m.</w:delText>
              </w:r>
            </w:del>
          </w:p>
        </w:tc>
      </w:tr>
      <w:tr w:rsidR="003E767E" w:rsidRPr="00CC2E9D" w:rsidDel="0012132E" w14:paraId="03066B8F" w14:textId="067812CC" w:rsidTr="003E767E">
        <w:trPr>
          <w:trHeight w:val="285"/>
          <w:del w:id="672"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A86A9C2" w14:textId="58F3902C" w:rsidR="003E767E" w:rsidRPr="00CC2E9D" w:rsidDel="0012132E" w:rsidRDefault="003E767E" w:rsidP="00CC2E9D">
            <w:pPr>
              <w:jc w:val="center"/>
              <w:rPr>
                <w:del w:id="673" w:author="Kelley Brundage" w:date="2026-09-04T11:07:00Z" w16du:dateUtc="2026-09-04T16:07:00Z"/>
                <w:sz w:val="20"/>
                <w:szCs w:val="20"/>
              </w:rPr>
            </w:pPr>
            <w:del w:id="674" w:author="Kelley Brundage" w:date="2026-09-04T11:07:00Z" w16du:dateUtc="2026-09-04T16:07:00Z">
              <w:r w:rsidRPr="00CC2E9D" w:rsidDel="0012132E">
                <w:rPr>
                  <w:sz w:val="20"/>
                  <w:szCs w:val="20"/>
                </w:rPr>
                <w:delText>11:30 a.m.-12:20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B2B430C" w14:textId="6D3265F3" w:rsidR="003E767E" w:rsidRPr="00CC2E9D" w:rsidDel="0012132E" w:rsidRDefault="003E767E" w:rsidP="00CC2E9D">
            <w:pPr>
              <w:jc w:val="center"/>
              <w:rPr>
                <w:del w:id="675" w:author="Kelley Brundage" w:date="2026-09-04T11:07:00Z" w16du:dateUtc="2026-09-04T16:07:00Z"/>
                <w:sz w:val="20"/>
                <w:szCs w:val="20"/>
              </w:rPr>
            </w:pPr>
            <w:del w:id="676" w:author="Kelley Brundage" w:date="2026-09-04T11:07:00Z" w16du:dateUtc="2026-09-04T16:07:00Z">
              <w:r w:rsidRPr="00CC2E9D" w:rsidDel="0012132E">
                <w:rPr>
                  <w:sz w:val="20"/>
                  <w:szCs w:val="20"/>
                </w:rPr>
                <w:delText>3:00 p.m.-4:15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5B7CABD" w14:textId="1D2AB86E" w:rsidR="003E767E" w:rsidRPr="00CC2E9D" w:rsidDel="0012132E" w:rsidRDefault="003E767E" w:rsidP="00CC2E9D">
            <w:pPr>
              <w:jc w:val="center"/>
              <w:rPr>
                <w:del w:id="677" w:author="Kelley Brundage" w:date="2026-09-04T11:07:00Z" w16du:dateUtc="2026-09-04T16:07:00Z"/>
                <w:sz w:val="20"/>
                <w:szCs w:val="20"/>
              </w:rPr>
            </w:pPr>
            <w:del w:id="678" w:author="Kelley Brundage" w:date="2026-09-04T11:07:00Z" w16du:dateUtc="2026-09-04T16:07:00Z">
              <w:r w:rsidRPr="00CC2E9D" w:rsidDel="0012132E">
                <w:rPr>
                  <w:sz w:val="20"/>
                  <w:szCs w:val="20"/>
                </w:rPr>
                <w:delText>3:00 p.m.-4:55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6E9664D" w14:textId="0AF224BD" w:rsidR="003E767E" w:rsidRPr="00CC2E9D" w:rsidDel="0012132E" w:rsidRDefault="003E767E" w:rsidP="00CC2E9D">
            <w:pPr>
              <w:jc w:val="center"/>
              <w:rPr>
                <w:del w:id="679" w:author="Kelley Brundage" w:date="2026-09-04T11:07:00Z" w16du:dateUtc="2026-09-04T16:07:00Z"/>
                <w:sz w:val="20"/>
                <w:szCs w:val="20"/>
              </w:rPr>
            </w:pPr>
          </w:p>
        </w:tc>
      </w:tr>
      <w:tr w:rsidR="003E767E" w:rsidRPr="00CC2E9D" w:rsidDel="0012132E" w14:paraId="2F10B093" w14:textId="3D077687" w:rsidTr="003E767E">
        <w:trPr>
          <w:trHeight w:val="285"/>
          <w:del w:id="68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85904FF" w14:textId="0D956013" w:rsidR="003E767E" w:rsidRPr="00CC2E9D" w:rsidDel="0012132E" w:rsidRDefault="003E767E" w:rsidP="00CC2E9D">
            <w:pPr>
              <w:jc w:val="center"/>
              <w:rPr>
                <w:del w:id="681" w:author="Kelley Brundage" w:date="2026-09-04T11:07:00Z" w16du:dateUtc="2026-09-04T16:07:00Z"/>
                <w:sz w:val="20"/>
                <w:szCs w:val="20"/>
              </w:rPr>
            </w:pPr>
            <w:del w:id="682" w:author="Kelley Brundage" w:date="2026-09-04T11:07:00Z" w16du:dateUtc="2026-09-04T16:07:00Z">
              <w:r w:rsidRPr="00CC2E9D" w:rsidDel="0012132E">
                <w:rPr>
                  <w:sz w:val="20"/>
                  <w:szCs w:val="20"/>
                </w:rPr>
                <w:delText>12:40 p.m.-1:30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A217F61" w14:textId="3693626A" w:rsidR="003E767E" w:rsidRPr="00CC2E9D" w:rsidDel="0012132E" w:rsidRDefault="003E767E" w:rsidP="00CC2E9D">
            <w:pPr>
              <w:jc w:val="center"/>
              <w:rPr>
                <w:del w:id="683"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7220ADC9" w14:textId="4F33481C" w:rsidR="003E767E" w:rsidRPr="00CC2E9D" w:rsidDel="0012132E" w:rsidRDefault="003E767E" w:rsidP="00CC2E9D">
            <w:pPr>
              <w:jc w:val="center"/>
              <w:rPr>
                <w:del w:id="684"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6AB7FA78" w14:textId="7D623E93" w:rsidR="003E767E" w:rsidRPr="00CC2E9D" w:rsidDel="0012132E" w:rsidRDefault="003E767E" w:rsidP="00CC2E9D">
            <w:pPr>
              <w:jc w:val="center"/>
              <w:rPr>
                <w:del w:id="685" w:author="Kelley Brundage" w:date="2026-09-04T11:07:00Z" w16du:dateUtc="2026-09-04T16:07:00Z"/>
                <w:sz w:val="20"/>
                <w:szCs w:val="20"/>
              </w:rPr>
            </w:pPr>
          </w:p>
        </w:tc>
      </w:tr>
      <w:tr w:rsidR="003E767E" w:rsidRPr="00CC2E9D" w:rsidDel="0012132E" w14:paraId="27EA5D5B" w14:textId="0D93DFB8" w:rsidTr="003E767E">
        <w:trPr>
          <w:trHeight w:val="285"/>
          <w:del w:id="68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E52CF38" w14:textId="553EA41E" w:rsidR="003E767E" w:rsidRPr="00CC2E9D" w:rsidDel="0012132E" w:rsidRDefault="003E767E" w:rsidP="00CC2E9D">
            <w:pPr>
              <w:jc w:val="center"/>
              <w:rPr>
                <w:del w:id="687" w:author="Kelley Brundage" w:date="2026-09-04T11:07:00Z" w16du:dateUtc="2026-09-04T16:07:00Z"/>
                <w:sz w:val="20"/>
                <w:szCs w:val="20"/>
              </w:rPr>
            </w:pPr>
            <w:del w:id="688" w:author="Kelley Brundage" w:date="2026-09-04T11:07:00Z" w16du:dateUtc="2026-09-04T16:07:00Z">
              <w:r w:rsidRPr="00CC2E9D" w:rsidDel="0012132E">
                <w:rPr>
                  <w:sz w:val="20"/>
                  <w:szCs w:val="20"/>
                </w:rPr>
                <w:delText>1:50 p.m.-2:40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9E46CB0" w14:textId="5F2B0311" w:rsidR="003E767E" w:rsidRPr="00CC2E9D" w:rsidDel="0012132E" w:rsidRDefault="003E767E" w:rsidP="00CC2E9D">
            <w:pPr>
              <w:jc w:val="center"/>
              <w:rPr>
                <w:del w:id="689"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0B2A7182" w14:textId="102179CC" w:rsidR="003E767E" w:rsidRPr="00CC2E9D" w:rsidDel="0012132E" w:rsidRDefault="003E767E" w:rsidP="00CC2E9D">
            <w:pPr>
              <w:jc w:val="center"/>
              <w:rPr>
                <w:del w:id="690"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6514C55" w14:textId="6F4A39AF" w:rsidR="003E767E" w:rsidRPr="00CC2E9D" w:rsidDel="0012132E" w:rsidRDefault="003E767E" w:rsidP="00CC2E9D">
            <w:pPr>
              <w:jc w:val="center"/>
              <w:rPr>
                <w:del w:id="691" w:author="Kelley Brundage" w:date="2026-09-04T11:07:00Z" w16du:dateUtc="2026-09-04T16:07:00Z"/>
                <w:sz w:val="20"/>
                <w:szCs w:val="20"/>
              </w:rPr>
            </w:pPr>
          </w:p>
        </w:tc>
      </w:tr>
      <w:tr w:rsidR="003E767E" w:rsidRPr="00CC2E9D" w:rsidDel="0012132E" w14:paraId="6AC6BF1C" w14:textId="46C450ED" w:rsidTr="003E767E">
        <w:trPr>
          <w:trHeight w:val="285"/>
          <w:del w:id="692"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50C24ED" w14:textId="2A798DD7" w:rsidR="003E767E" w:rsidRPr="00CC2E9D" w:rsidDel="0012132E" w:rsidRDefault="003E767E" w:rsidP="00CC2E9D">
            <w:pPr>
              <w:jc w:val="center"/>
              <w:rPr>
                <w:del w:id="693" w:author="Kelley Brundage" w:date="2026-09-04T11:07:00Z" w16du:dateUtc="2026-09-04T16:07:00Z"/>
                <w:sz w:val="20"/>
                <w:szCs w:val="20"/>
              </w:rPr>
            </w:pPr>
            <w:del w:id="694" w:author="Kelley Brundage" w:date="2026-09-04T11:07:00Z" w16du:dateUtc="2026-09-04T16:07:00Z">
              <w:r w:rsidRPr="00CC2E9D" w:rsidDel="0012132E">
                <w:rPr>
                  <w:sz w:val="20"/>
                  <w:szCs w:val="20"/>
                </w:rPr>
                <w:delText>3:00 p.m.-3:50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DF19322" w14:textId="144338AA" w:rsidR="003E767E" w:rsidRPr="00CC2E9D" w:rsidDel="0012132E" w:rsidRDefault="003E767E" w:rsidP="00CC2E9D">
            <w:pPr>
              <w:jc w:val="center"/>
              <w:rPr>
                <w:del w:id="695"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57A63C91" w14:textId="71E19724" w:rsidR="003E767E" w:rsidRPr="00CC2E9D" w:rsidDel="0012132E" w:rsidRDefault="003E767E" w:rsidP="00CC2E9D">
            <w:pPr>
              <w:jc w:val="center"/>
              <w:rPr>
                <w:del w:id="696"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1F6E6FE1" w14:textId="7670218F" w:rsidR="003E767E" w:rsidRPr="00CC2E9D" w:rsidDel="0012132E" w:rsidRDefault="003E767E" w:rsidP="00CC2E9D">
            <w:pPr>
              <w:jc w:val="center"/>
              <w:rPr>
                <w:del w:id="697" w:author="Kelley Brundage" w:date="2026-09-04T11:07:00Z" w16du:dateUtc="2026-09-04T16:07:00Z"/>
                <w:sz w:val="20"/>
                <w:szCs w:val="20"/>
              </w:rPr>
            </w:pPr>
          </w:p>
        </w:tc>
      </w:tr>
      <w:tr w:rsidR="003E767E" w:rsidRPr="00CC2E9D" w:rsidDel="0012132E" w14:paraId="56D03534" w14:textId="6D5BBBE6" w:rsidTr="003E767E">
        <w:trPr>
          <w:trHeight w:val="285"/>
          <w:del w:id="69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59E9419" w14:textId="59FF93A2" w:rsidR="003E767E" w:rsidRPr="00CC2E9D" w:rsidDel="0012132E" w:rsidRDefault="003E767E" w:rsidP="00CC2E9D">
            <w:pPr>
              <w:jc w:val="center"/>
              <w:rPr>
                <w:del w:id="699" w:author="Kelley Brundage" w:date="2026-09-04T11:07:00Z" w16du:dateUtc="2026-09-04T16:07:00Z"/>
                <w:sz w:val="20"/>
                <w:szCs w:val="20"/>
              </w:rPr>
            </w:pPr>
            <w:del w:id="700" w:author="Kelley Brundage" w:date="2026-09-04T11:07:00Z" w16du:dateUtc="2026-09-04T16:07:00Z">
              <w:r w:rsidRPr="00CC2E9D" w:rsidDel="0012132E">
                <w:rPr>
                  <w:sz w:val="20"/>
                  <w:szCs w:val="20"/>
                </w:rPr>
                <w:delText>4:10 p.m.-5:00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FA477E6" w14:textId="3CCF8E49" w:rsidR="003E767E" w:rsidRPr="00CC2E9D" w:rsidDel="0012132E" w:rsidRDefault="003E767E" w:rsidP="00CC2E9D">
            <w:pPr>
              <w:jc w:val="center"/>
              <w:rPr>
                <w:del w:id="701"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33986CDA" w14:textId="01925799" w:rsidR="003E767E" w:rsidRPr="00CC2E9D" w:rsidDel="0012132E" w:rsidRDefault="003E767E" w:rsidP="00CC2E9D">
            <w:pPr>
              <w:jc w:val="center"/>
              <w:rPr>
                <w:del w:id="702"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994A6CE" w14:textId="66372A39" w:rsidR="003E767E" w:rsidRPr="00CC2E9D" w:rsidDel="0012132E" w:rsidRDefault="003E767E" w:rsidP="00CC2E9D">
            <w:pPr>
              <w:jc w:val="center"/>
              <w:rPr>
                <w:del w:id="703" w:author="Kelley Brundage" w:date="2026-09-04T11:07:00Z" w16du:dateUtc="2026-09-04T16:07:00Z"/>
                <w:sz w:val="20"/>
                <w:szCs w:val="20"/>
              </w:rPr>
            </w:pPr>
          </w:p>
        </w:tc>
      </w:tr>
      <w:tr w:rsidR="003E767E" w:rsidRPr="00CC2E9D" w:rsidDel="0012132E" w14:paraId="17825BF0" w14:textId="26EB9273" w:rsidTr="003E767E">
        <w:trPr>
          <w:trHeight w:val="285"/>
          <w:del w:id="704" w:author="Kelley Brundage" w:date="2026-09-04T11:07:00Z"/>
        </w:trPr>
        <w:tc>
          <w:tcPr>
            <w:tcW w:w="2340" w:type="dxa"/>
            <w:tcBorders>
              <w:top w:val="single" w:sz="2" w:space="0" w:color="auto"/>
              <w:left w:val="nil"/>
              <w:bottom w:val="nil"/>
              <w:right w:val="nil"/>
            </w:tcBorders>
            <w:vAlign w:val="bottom"/>
            <w:hideMark/>
          </w:tcPr>
          <w:p w14:paraId="0C95FC36" w14:textId="73446122" w:rsidR="003E767E" w:rsidRPr="00CC2E9D" w:rsidDel="0012132E" w:rsidRDefault="003E767E" w:rsidP="00CC2E9D">
            <w:pPr>
              <w:jc w:val="center"/>
              <w:rPr>
                <w:del w:id="705"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70F961CE" w14:textId="214F5BDA" w:rsidR="003E767E" w:rsidRPr="00CC2E9D" w:rsidDel="0012132E" w:rsidRDefault="003E767E" w:rsidP="00CC2E9D">
            <w:pPr>
              <w:jc w:val="center"/>
              <w:rPr>
                <w:del w:id="706"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2A2A12E6" w14:textId="7C836F77" w:rsidR="003E767E" w:rsidRPr="00CC2E9D" w:rsidDel="0012132E" w:rsidRDefault="003E767E" w:rsidP="00CC2E9D">
            <w:pPr>
              <w:jc w:val="center"/>
              <w:rPr>
                <w:del w:id="707"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2B23CD29" w14:textId="59582E0D" w:rsidR="003E767E" w:rsidRPr="00CC2E9D" w:rsidDel="0012132E" w:rsidRDefault="003E767E" w:rsidP="00CC2E9D">
            <w:pPr>
              <w:jc w:val="center"/>
              <w:rPr>
                <w:del w:id="708" w:author="Kelley Brundage" w:date="2026-09-04T11:07:00Z" w16du:dateUtc="2026-09-04T16:07:00Z"/>
                <w:sz w:val="20"/>
                <w:szCs w:val="20"/>
              </w:rPr>
            </w:pPr>
          </w:p>
        </w:tc>
      </w:tr>
      <w:tr w:rsidR="003E767E" w:rsidRPr="00CC2E9D" w:rsidDel="0012132E" w14:paraId="4EE2E60C" w14:textId="2EA9B367" w:rsidTr="003E767E">
        <w:trPr>
          <w:trHeight w:val="315"/>
          <w:del w:id="709" w:author="Kelley Brundage" w:date="2026-09-04T11:07:00Z"/>
        </w:trPr>
        <w:tc>
          <w:tcPr>
            <w:tcW w:w="9810" w:type="dxa"/>
            <w:gridSpan w:val="4"/>
            <w:tcBorders>
              <w:top w:val="nil"/>
              <w:left w:val="nil"/>
              <w:bottom w:val="nil"/>
              <w:right w:val="nil"/>
            </w:tcBorders>
            <w:shd w:val="clear" w:color="000000" w:fill="EDE7F6"/>
            <w:vAlign w:val="bottom"/>
            <w:hideMark/>
          </w:tcPr>
          <w:p w14:paraId="7F0DC8F2" w14:textId="4FE210C2" w:rsidR="003E767E" w:rsidRPr="00CC2E9D" w:rsidDel="0012132E" w:rsidRDefault="003E767E" w:rsidP="00CC2E9D">
            <w:pPr>
              <w:jc w:val="center"/>
              <w:rPr>
                <w:del w:id="710" w:author="Kelley Brundage" w:date="2026-09-04T11:07:00Z" w16du:dateUtc="2026-09-04T16:07:00Z"/>
                <w:b/>
                <w:bCs/>
                <w:color w:val="512888"/>
                <w:sz w:val="20"/>
                <w:szCs w:val="20"/>
              </w:rPr>
            </w:pPr>
            <w:del w:id="711" w:author="Kelley Brundage" w:date="2026-09-04T11:07:00Z" w16du:dateUtc="2026-09-04T16:07:00Z">
              <w:r w:rsidRPr="00CC2E9D" w:rsidDel="0012132E">
                <w:rPr>
                  <w:b/>
                  <w:bCs/>
                  <w:color w:val="512888"/>
                  <w:sz w:val="20"/>
                  <w:szCs w:val="20"/>
                </w:rPr>
                <w:delText>3 Week Intersession Class</w:delText>
              </w:r>
            </w:del>
          </w:p>
        </w:tc>
      </w:tr>
      <w:tr w:rsidR="003E767E" w:rsidRPr="00CC2E9D" w:rsidDel="0012132E" w14:paraId="26ADEC07" w14:textId="70DE53A6" w:rsidTr="003E767E">
        <w:trPr>
          <w:trHeight w:val="300"/>
          <w:del w:id="712"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71A03731" w14:textId="1BD4FC7C" w:rsidR="003E767E" w:rsidRPr="00CC2E9D" w:rsidDel="0012132E" w:rsidRDefault="003E767E" w:rsidP="00CC2E9D">
            <w:pPr>
              <w:jc w:val="center"/>
              <w:rPr>
                <w:del w:id="713" w:author="Kelley Brundage" w:date="2026-09-04T11:07:00Z" w16du:dateUtc="2026-09-04T16:07:00Z"/>
                <w:b/>
                <w:bCs/>
                <w:sz w:val="20"/>
                <w:szCs w:val="20"/>
              </w:rPr>
            </w:pPr>
            <w:del w:id="714" w:author="Kelley Brundage" w:date="2026-09-04T11:07:00Z" w16du:dateUtc="2026-09-04T16:07:00Z">
              <w:r w:rsidRPr="00CC2E9D" w:rsidDel="0012132E">
                <w:rPr>
                  <w:b/>
                  <w:bCs/>
                  <w:sz w:val="20"/>
                  <w:szCs w:val="20"/>
                </w:rPr>
                <w:delText>1 Cr. Hour Class : MTWUF</w:delText>
              </w:r>
            </w:del>
          </w:p>
        </w:tc>
        <w:tc>
          <w:tcPr>
            <w:tcW w:w="2520" w:type="dxa"/>
            <w:tcBorders>
              <w:top w:val="single" w:sz="4" w:space="0" w:color="B7B7B7"/>
              <w:left w:val="nil"/>
              <w:bottom w:val="single" w:sz="2" w:space="0" w:color="auto"/>
              <w:right w:val="nil"/>
            </w:tcBorders>
            <w:shd w:val="clear" w:color="000000" w:fill="D9E2F3"/>
            <w:vAlign w:val="center"/>
            <w:hideMark/>
          </w:tcPr>
          <w:p w14:paraId="2A725507" w14:textId="398786EB" w:rsidR="003E767E" w:rsidRPr="00CC2E9D" w:rsidDel="0012132E" w:rsidRDefault="003E767E" w:rsidP="00CC2E9D">
            <w:pPr>
              <w:jc w:val="center"/>
              <w:rPr>
                <w:del w:id="715" w:author="Kelley Brundage" w:date="2026-09-04T11:07:00Z" w16du:dateUtc="2026-09-04T16:07:00Z"/>
                <w:b/>
                <w:bCs/>
                <w:sz w:val="20"/>
                <w:szCs w:val="20"/>
              </w:rPr>
            </w:pPr>
            <w:del w:id="716" w:author="Kelley Brundage" w:date="2026-09-04T11:07:00Z" w16du:dateUtc="2026-09-04T16:07:00Z">
              <w:r w:rsidRPr="00CC2E9D" w:rsidDel="0012132E">
                <w:rPr>
                  <w:b/>
                  <w:bCs/>
                  <w:sz w:val="20"/>
                  <w:szCs w:val="20"/>
                </w:rPr>
                <w:delText>2 Cr. Hour Class : MTWUF</w:delText>
              </w:r>
            </w:del>
          </w:p>
        </w:tc>
        <w:tc>
          <w:tcPr>
            <w:tcW w:w="2430" w:type="dxa"/>
            <w:tcBorders>
              <w:top w:val="single" w:sz="4" w:space="0" w:color="B7B7B7"/>
              <w:left w:val="nil"/>
              <w:bottom w:val="single" w:sz="2" w:space="0" w:color="auto"/>
              <w:right w:val="nil"/>
            </w:tcBorders>
            <w:shd w:val="clear" w:color="000000" w:fill="D9E2F3"/>
            <w:vAlign w:val="center"/>
            <w:hideMark/>
          </w:tcPr>
          <w:p w14:paraId="7F34BBB1" w14:textId="4ED7E9C6" w:rsidR="003E767E" w:rsidRPr="00CC2E9D" w:rsidDel="0012132E" w:rsidRDefault="003E767E" w:rsidP="00CC2E9D">
            <w:pPr>
              <w:jc w:val="center"/>
              <w:rPr>
                <w:del w:id="717" w:author="Kelley Brundage" w:date="2026-09-04T11:07:00Z" w16du:dateUtc="2026-09-04T16:07:00Z"/>
                <w:b/>
                <w:bCs/>
                <w:sz w:val="20"/>
                <w:szCs w:val="20"/>
              </w:rPr>
            </w:pPr>
            <w:del w:id="718" w:author="Kelley Brundage" w:date="2026-09-04T11:07:00Z" w16du:dateUtc="2026-09-04T16:07:00Z">
              <w:r w:rsidRPr="00CC2E9D" w:rsidDel="0012132E">
                <w:rPr>
                  <w:b/>
                  <w:bCs/>
                  <w:sz w:val="20"/>
                  <w:szCs w:val="20"/>
                </w:rPr>
                <w:delText>3 Cr. Hour Class : MTWUF</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25116073" w14:textId="71A8B96C" w:rsidR="003E767E" w:rsidRPr="00CC2E9D" w:rsidDel="0012132E" w:rsidRDefault="003E767E" w:rsidP="00CC2E9D">
            <w:pPr>
              <w:jc w:val="center"/>
              <w:rPr>
                <w:del w:id="719" w:author="Kelley Brundage" w:date="2026-09-04T11:07:00Z" w16du:dateUtc="2026-09-04T16:07:00Z"/>
                <w:b/>
                <w:bCs/>
                <w:sz w:val="20"/>
                <w:szCs w:val="20"/>
              </w:rPr>
            </w:pPr>
            <w:del w:id="720" w:author="Kelley Brundage" w:date="2026-09-04T11:07:00Z" w16du:dateUtc="2026-09-04T16:07:00Z">
              <w:r w:rsidRPr="00CC2E9D" w:rsidDel="0012132E">
                <w:rPr>
                  <w:b/>
                  <w:bCs/>
                  <w:sz w:val="20"/>
                  <w:szCs w:val="20"/>
                </w:rPr>
                <w:delText>4 Cr. Hour Class : MTWUF</w:delText>
              </w:r>
            </w:del>
          </w:p>
        </w:tc>
      </w:tr>
      <w:tr w:rsidR="003E767E" w:rsidRPr="00CC2E9D" w:rsidDel="0012132E" w14:paraId="37515625" w14:textId="6E474768" w:rsidTr="003E767E">
        <w:trPr>
          <w:trHeight w:val="285"/>
          <w:del w:id="721"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7944909F" w14:textId="468E5140" w:rsidR="003E767E" w:rsidRPr="00CC2E9D" w:rsidDel="0012132E" w:rsidRDefault="003E767E" w:rsidP="00CC2E9D">
            <w:pPr>
              <w:jc w:val="center"/>
              <w:rPr>
                <w:del w:id="722" w:author="Kelley Brundage" w:date="2026-09-04T11:07:00Z" w16du:dateUtc="2026-09-04T16:07:00Z"/>
                <w:sz w:val="20"/>
                <w:szCs w:val="20"/>
              </w:rPr>
            </w:pPr>
            <w:del w:id="723" w:author="Kelley Brundage" w:date="2026-09-04T11:07:00Z" w16du:dateUtc="2026-09-04T16:07:00Z">
              <w:r w:rsidRPr="00CC2E9D" w:rsidDel="0012132E">
                <w:rPr>
                  <w:sz w:val="20"/>
                  <w:szCs w:val="20"/>
                </w:rPr>
                <w:delText>8:00 a.m.-8:50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66D19EC" w14:textId="2B23A593" w:rsidR="003E767E" w:rsidRPr="00CC2E9D" w:rsidDel="0012132E" w:rsidRDefault="003E767E" w:rsidP="00CC2E9D">
            <w:pPr>
              <w:jc w:val="center"/>
              <w:rPr>
                <w:del w:id="724" w:author="Kelley Brundage" w:date="2026-09-04T11:07:00Z" w16du:dateUtc="2026-09-04T16:07:00Z"/>
                <w:sz w:val="20"/>
                <w:szCs w:val="20"/>
              </w:rPr>
            </w:pPr>
            <w:del w:id="725" w:author="Kelley Brundage" w:date="2026-09-04T11:07:00Z" w16du:dateUtc="2026-09-04T16:07:00Z">
              <w:r w:rsidRPr="00CC2E9D" w:rsidDel="0012132E">
                <w:rPr>
                  <w:sz w:val="20"/>
                  <w:szCs w:val="20"/>
                </w:rPr>
                <w:delText>8:00 a.m.-9:40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2885DCF" w14:textId="6E34CEDC" w:rsidR="003E767E" w:rsidRPr="00CC2E9D" w:rsidDel="0012132E" w:rsidRDefault="003E767E" w:rsidP="00CC2E9D">
            <w:pPr>
              <w:jc w:val="center"/>
              <w:rPr>
                <w:del w:id="726" w:author="Kelley Brundage" w:date="2026-09-04T11:07:00Z" w16du:dateUtc="2026-09-04T16:07:00Z"/>
                <w:sz w:val="20"/>
                <w:szCs w:val="20"/>
              </w:rPr>
            </w:pPr>
            <w:del w:id="727" w:author="Kelley Brundage" w:date="2026-09-04T11:07:00Z" w16du:dateUtc="2026-09-04T16:07:00Z">
              <w:r w:rsidRPr="00CC2E9D" w:rsidDel="0012132E">
                <w:rPr>
                  <w:sz w:val="20"/>
                  <w:szCs w:val="20"/>
                </w:rPr>
                <w:delText>8:00 a.m.-10:30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4839755" w14:textId="7E71C95F" w:rsidR="003E767E" w:rsidRPr="00CC2E9D" w:rsidDel="0012132E" w:rsidRDefault="003E767E" w:rsidP="00CC2E9D">
            <w:pPr>
              <w:jc w:val="center"/>
              <w:rPr>
                <w:del w:id="728" w:author="Kelley Brundage" w:date="2026-09-04T11:07:00Z" w16du:dateUtc="2026-09-04T16:07:00Z"/>
                <w:sz w:val="20"/>
                <w:szCs w:val="20"/>
              </w:rPr>
            </w:pPr>
            <w:del w:id="729" w:author="Kelley Brundage" w:date="2026-09-04T11:07:00Z" w16du:dateUtc="2026-09-04T16:07:00Z">
              <w:r w:rsidRPr="00CC2E9D" w:rsidDel="0012132E">
                <w:rPr>
                  <w:sz w:val="20"/>
                  <w:szCs w:val="20"/>
                </w:rPr>
                <w:delText>8:00 a.m.-11:20 a.m.</w:delText>
              </w:r>
            </w:del>
          </w:p>
        </w:tc>
      </w:tr>
      <w:tr w:rsidR="003E767E" w:rsidRPr="00CC2E9D" w:rsidDel="0012132E" w14:paraId="53552EC7" w14:textId="27FEC3C7" w:rsidTr="003E767E">
        <w:trPr>
          <w:trHeight w:val="285"/>
          <w:del w:id="73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662A11C" w14:textId="5EBE9031" w:rsidR="003E767E" w:rsidRPr="00CC2E9D" w:rsidDel="0012132E" w:rsidRDefault="003E767E" w:rsidP="00CC2E9D">
            <w:pPr>
              <w:jc w:val="center"/>
              <w:rPr>
                <w:del w:id="731" w:author="Kelley Brundage" w:date="2026-09-04T11:07:00Z" w16du:dateUtc="2026-09-04T16:07:00Z"/>
                <w:sz w:val="20"/>
                <w:szCs w:val="20"/>
              </w:rPr>
            </w:pPr>
            <w:del w:id="732" w:author="Kelley Brundage" w:date="2026-09-04T11:07:00Z" w16du:dateUtc="2026-09-04T16:07:00Z">
              <w:r w:rsidRPr="00CC2E9D" w:rsidDel="0012132E">
                <w:rPr>
                  <w:sz w:val="20"/>
                  <w:szCs w:val="20"/>
                </w:rPr>
                <w:delText>9:10 a.m.-10:00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0CB7694" w14:textId="77A4403C" w:rsidR="003E767E" w:rsidRPr="00CC2E9D" w:rsidDel="0012132E" w:rsidRDefault="003E767E" w:rsidP="00CC2E9D">
            <w:pPr>
              <w:jc w:val="center"/>
              <w:rPr>
                <w:del w:id="733" w:author="Kelley Brundage" w:date="2026-09-04T11:07:00Z" w16du:dateUtc="2026-09-04T16:07:00Z"/>
                <w:sz w:val="20"/>
                <w:szCs w:val="20"/>
              </w:rPr>
            </w:pPr>
            <w:del w:id="734" w:author="Kelley Brundage" w:date="2026-09-04T11:07:00Z" w16du:dateUtc="2026-09-04T16:07:00Z">
              <w:r w:rsidRPr="00CC2E9D" w:rsidDel="0012132E">
                <w:rPr>
                  <w:sz w:val="20"/>
                  <w:szCs w:val="20"/>
                </w:rPr>
                <w:delText>10:20 a.m.-12:00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890E994" w14:textId="27704922" w:rsidR="003E767E" w:rsidRPr="00CC2E9D" w:rsidDel="0012132E" w:rsidRDefault="003E767E" w:rsidP="00CC2E9D">
            <w:pPr>
              <w:jc w:val="center"/>
              <w:rPr>
                <w:del w:id="735" w:author="Kelley Brundage" w:date="2026-09-04T11:07:00Z" w16du:dateUtc="2026-09-04T16:07:00Z"/>
                <w:sz w:val="20"/>
                <w:szCs w:val="20"/>
              </w:rPr>
            </w:pPr>
            <w:del w:id="736" w:author="Kelley Brundage" w:date="2026-09-04T11:07:00Z" w16du:dateUtc="2026-09-04T16:07:00Z">
              <w:r w:rsidRPr="00CC2E9D" w:rsidDel="0012132E">
                <w:rPr>
                  <w:sz w:val="20"/>
                  <w:szCs w:val="20"/>
                </w:rPr>
                <w:delText>11:30 a.m.-2:00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A5D9620" w14:textId="6BA80618" w:rsidR="003E767E" w:rsidRPr="00CC2E9D" w:rsidDel="0012132E" w:rsidRDefault="003E767E" w:rsidP="00CC2E9D">
            <w:pPr>
              <w:jc w:val="center"/>
              <w:rPr>
                <w:del w:id="737" w:author="Kelley Brundage" w:date="2026-09-04T11:07:00Z" w16du:dateUtc="2026-09-04T16:07:00Z"/>
                <w:sz w:val="20"/>
                <w:szCs w:val="20"/>
              </w:rPr>
            </w:pPr>
            <w:del w:id="738" w:author="Kelley Brundage" w:date="2026-09-04T11:07:00Z" w16du:dateUtc="2026-09-04T16:07:00Z">
              <w:r w:rsidRPr="00CC2E9D" w:rsidDel="0012132E">
                <w:rPr>
                  <w:sz w:val="20"/>
                  <w:szCs w:val="20"/>
                </w:rPr>
                <w:delText>11:30 a.m.-2:50 p.m.</w:delText>
              </w:r>
            </w:del>
          </w:p>
        </w:tc>
      </w:tr>
      <w:tr w:rsidR="003E767E" w:rsidRPr="00CC2E9D" w:rsidDel="0012132E" w14:paraId="0F6F84EB" w14:textId="7B12EFBD" w:rsidTr="003E767E">
        <w:trPr>
          <w:trHeight w:val="285"/>
          <w:del w:id="73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5F06A61" w14:textId="444478A2" w:rsidR="003E767E" w:rsidRPr="00CC2E9D" w:rsidDel="0012132E" w:rsidRDefault="003E767E" w:rsidP="00CC2E9D">
            <w:pPr>
              <w:jc w:val="center"/>
              <w:rPr>
                <w:del w:id="740" w:author="Kelley Brundage" w:date="2026-09-04T11:07:00Z" w16du:dateUtc="2026-09-04T16:07:00Z"/>
                <w:sz w:val="20"/>
                <w:szCs w:val="20"/>
              </w:rPr>
            </w:pPr>
            <w:del w:id="741" w:author="Kelley Brundage" w:date="2026-09-04T11:07:00Z" w16du:dateUtc="2026-09-04T16:07:00Z">
              <w:r w:rsidRPr="00CC2E9D" w:rsidDel="0012132E">
                <w:rPr>
                  <w:sz w:val="20"/>
                  <w:szCs w:val="20"/>
                </w:rPr>
                <w:delText>10:20 a.m.-11:10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32DB5CB" w14:textId="29C6A414" w:rsidR="003E767E" w:rsidRPr="00CC2E9D" w:rsidDel="0012132E" w:rsidRDefault="003E767E" w:rsidP="00CC2E9D">
            <w:pPr>
              <w:jc w:val="center"/>
              <w:rPr>
                <w:del w:id="742" w:author="Kelley Brundage" w:date="2026-09-04T11:07:00Z" w16du:dateUtc="2026-09-04T16:07:00Z"/>
                <w:sz w:val="20"/>
                <w:szCs w:val="20"/>
              </w:rPr>
            </w:pPr>
            <w:del w:id="743" w:author="Kelley Brundage" w:date="2026-09-04T11:07:00Z" w16du:dateUtc="2026-09-04T16:07:00Z">
              <w:r w:rsidRPr="00CC2E9D" w:rsidDel="0012132E">
                <w:rPr>
                  <w:sz w:val="20"/>
                  <w:szCs w:val="20"/>
                </w:rPr>
                <w:delText>12:40 p.m.-2:20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BA4338B" w14:textId="14EEF1B7" w:rsidR="003E767E" w:rsidRPr="00CC2E9D" w:rsidDel="0012132E" w:rsidRDefault="003E767E" w:rsidP="00CC2E9D">
            <w:pPr>
              <w:jc w:val="center"/>
              <w:rPr>
                <w:del w:id="744" w:author="Kelley Brundage" w:date="2026-09-04T11:07:00Z" w16du:dateUtc="2026-09-04T16:07:00Z"/>
                <w:sz w:val="20"/>
                <w:szCs w:val="20"/>
              </w:rPr>
            </w:pPr>
            <w:del w:id="745" w:author="Kelley Brundage" w:date="2026-09-04T11:07:00Z" w16du:dateUtc="2026-09-04T16:07:00Z">
              <w:r w:rsidRPr="00CC2E9D" w:rsidDel="0012132E">
                <w:rPr>
                  <w:sz w:val="20"/>
                  <w:szCs w:val="20"/>
                </w:rPr>
                <w:delText>3:00 p.m.-5:30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55A2CA5" w14:textId="14FAF843" w:rsidR="003E767E" w:rsidRPr="00CC2E9D" w:rsidDel="0012132E" w:rsidRDefault="003E767E" w:rsidP="00CC2E9D">
            <w:pPr>
              <w:jc w:val="center"/>
              <w:rPr>
                <w:del w:id="746" w:author="Kelley Brundage" w:date="2026-09-04T11:07:00Z" w16du:dateUtc="2026-09-04T16:07:00Z"/>
                <w:sz w:val="20"/>
                <w:szCs w:val="20"/>
              </w:rPr>
            </w:pPr>
            <w:del w:id="747" w:author="Kelley Brundage" w:date="2026-09-04T11:07:00Z" w16du:dateUtc="2026-09-04T16:07:00Z">
              <w:r w:rsidRPr="00CC2E9D" w:rsidDel="0012132E">
                <w:rPr>
                  <w:sz w:val="20"/>
                  <w:szCs w:val="20"/>
                </w:rPr>
                <w:delText>3:00 p.m.-6:20 p.m.</w:delText>
              </w:r>
            </w:del>
          </w:p>
        </w:tc>
      </w:tr>
      <w:tr w:rsidR="003E767E" w:rsidRPr="00CC2E9D" w:rsidDel="0012132E" w14:paraId="153F0BBB" w14:textId="056D57D7" w:rsidTr="003E767E">
        <w:trPr>
          <w:trHeight w:val="285"/>
          <w:del w:id="74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44AF015" w14:textId="0693D925" w:rsidR="003E767E" w:rsidRPr="00CC2E9D" w:rsidDel="0012132E" w:rsidRDefault="003E767E" w:rsidP="00CC2E9D">
            <w:pPr>
              <w:jc w:val="center"/>
              <w:rPr>
                <w:del w:id="749" w:author="Kelley Brundage" w:date="2026-09-04T11:07:00Z" w16du:dateUtc="2026-09-04T16:07:00Z"/>
                <w:sz w:val="20"/>
                <w:szCs w:val="20"/>
              </w:rPr>
            </w:pPr>
            <w:del w:id="750" w:author="Kelley Brundage" w:date="2026-09-04T11:07:00Z" w16du:dateUtc="2026-09-04T16:07:00Z">
              <w:r w:rsidRPr="00CC2E9D" w:rsidDel="0012132E">
                <w:rPr>
                  <w:sz w:val="20"/>
                  <w:szCs w:val="20"/>
                </w:rPr>
                <w:delText>11:30 a.m.-12:20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9E91EC3" w14:textId="5EBF0AFF" w:rsidR="003E767E" w:rsidRPr="00CC2E9D" w:rsidDel="0012132E" w:rsidRDefault="003E767E" w:rsidP="00CC2E9D">
            <w:pPr>
              <w:jc w:val="center"/>
              <w:rPr>
                <w:del w:id="751" w:author="Kelley Brundage" w:date="2026-09-04T11:07:00Z" w16du:dateUtc="2026-09-04T16:07:00Z"/>
                <w:sz w:val="20"/>
                <w:szCs w:val="20"/>
              </w:rPr>
            </w:pPr>
            <w:del w:id="752" w:author="Kelley Brundage" w:date="2026-09-04T11:07:00Z" w16du:dateUtc="2026-09-04T16:07:00Z">
              <w:r w:rsidRPr="00CC2E9D" w:rsidDel="0012132E">
                <w:rPr>
                  <w:sz w:val="20"/>
                  <w:szCs w:val="20"/>
                </w:rPr>
                <w:delText>3:00 p.m.-4:40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F4DDD1B" w14:textId="6215D132" w:rsidR="003E767E" w:rsidRPr="00CC2E9D" w:rsidDel="0012132E" w:rsidRDefault="003E767E" w:rsidP="00CC2E9D">
            <w:pPr>
              <w:jc w:val="center"/>
              <w:rPr>
                <w:del w:id="753"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9282C79" w14:textId="7A074EF7" w:rsidR="003E767E" w:rsidRPr="00CC2E9D" w:rsidDel="0012132E" w:rsidRDefault="003E767E" w:rsidP="00CC2E9D">
            <w:pPr>
              <w:jc w:val="center"/>
              <w:rPr>
                <w:del w:id="754" w:author="Kelley Brundage" w:date="2026-09-04T11:07:00Z" w16du:dateUtc="2026-09-04T16:07:00Z"/>
                <w:sz w:val="20"/>
                <w:szCs w:val="20"/>
              </w:rPr>
            </w:pPr>
          </w:p>
        </w:tc>
      </w:tr>
      <w:tr w:rsidR="003E767E" w:rsidRPr="00CC2E9D" w:rsidDel="0012132E" w14:paraId="402E6938" w14:textId="0BDF3F3F" w:rsidTr="003E767E">
        <w:trPr>
          <w:trHeight w:val="285"/>
          <w:del w:id="755"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EB1BC75" w14:textId="08B5E776" w:rsidR="003E767E" w:rsidRPr="00CC2E9D" w:rsidDel="0012132E" w:rsidRDefault="003E767E" w:rsidP="00CC2E9D">
            <w:pPr>
              <w:jc w:val="center"/>
              <w:rPr>
                <w:del w:id="756" w:author="Kelley Brundage" w:date="2026-09-04T11:07:00Z" w16du:dateUtc="2026-09-04T16:07:00Z"/>
                <w:sz w:val="20"/>
                <w:szCs w:val="20"/>
              </w:rPr>
            </w:pPr>
            <w:del w:id="757" w:author="Kelley Brundage" w:date="2026-09-04T11:07:00Z" w16du:dateUtc="2026-09-04T16:07:00Z">
              <w:r w:rsidRPr="00CC2E9D" w:rsidDel="0012132E">
                <w:rPr>
                  <w:sz w:val="20"/>
                  <w:szCs w:val="20"/>
                </w:rPr>
                <w:delText>12:40 p.m.-1:30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3979ED4" w14:textId="457D597B" w:rsidR="003E767E" w:rsidRPr="00CC2E9D" w:rsidDel="0012132E" w:rsidRDefault="003E767E" w:rsidP="00CC2E9D">
            <w:pPr>
              <w:jc w:val="center"/>
              <w:rPr>
                <w:del w:id="758"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1AB5326A" w14:textId="74DEA5B0" w:rsidR="003E767E" w:rsidRPr="00CC2E9D" w:rsidDel="0012132E" w:rsidRDefault="003E767E" w:rsidP="00CC2E9D">
            <w:pPr>
              <w:jc w:val="center"/>
              <w:rPr>
                <w:del w:id="759"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345BC8AD" w14:textId="1C874142" w:rsidR="003E767E" w:rsidRPr="00CC2E9D" w:rsidDel="0012132E" w:rsidRDefault="003E767E" w:rsidP="00CC2E9D">
            <w:pPr>
              <w:jc w:val="center"/>
              <w:rPr>
                <w:del w:id="760" w:author="Kelley Brundage" w:date="2026-09-04T11:07:00Z" w16du:dateUtc="2026-09-04T16:07:00Z"/>
                <w:sz w:val="20"/>
                <w:szCs w:val="20"/>
              </w:rPr>
            </w:pPr>
          </w:p>
        </w:tc>
      </w:tr>
      <w:tr w:rsidR="003E767E" w:rsidRPr="00CC2E9D" w:rsidDel="0012132E" w14:paraId="281899C6" w14:textId="1B305DB1" w:rsidTr="003E767E">
        <w:trPr>
          <w:trHeight w:val="285"/>
          <w:del w:id="761"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F87510D" w14:textId="5FF5F035" w:rsidR="003E767E" w:rsidRPr="00CC2E9D" w:rsidDel="0012132E" w:rsidRDefault="003E767E" w:rsidP="00CC2E9D">
            <w:pPr>
              <w:jc w:val="center"/>
              <w:rPr>
                <w:del w:id="762" w:author="Kelley Brundage" w:date="2026-09-04T11:07:00Z" w16du:dateUtc="2026-09-04T16:07:00Z"/>
                <w:sz w:val="20"/>
                <w:szCs w:val="20"/>
              </w:rPr>
            </w:pPr>
            <w:del w:id="763" w:author="Kelley Brundage" w:date="2026-09-04T11:07:00Z" w16du:dateUtc="2026-09-04T16:07:00Z">
              <w:r w:rsidRPr="00CC2E9D" w:rsidDel="0012132E">
                <w:rPr>
                  <w:sz w:val="20"/>
                  <w:szCs w:val="20"/>
                </w:rPr>
                <w:delText>1:50 p.m.-2:40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53D330C" w14:textId="790CFF10" w:rsidR="003E767E" w:rsidRPr="00CC2E9D" w:rsidDel="0012132E" w:rsidRDefault="003E767E" w:rsidP="00CC2E9D">
            <w:pPr>
              <w:jc w:val="center"/>
              <w:rPr>
                <w:del w:id="764"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7DC063C" w14:textId="02A1F28A" w:rsidR="003E767E" w:rsidRPr="00CC2E9D" w:rsidDel="0012132E" w:rsidRDefault="003E767E" w:rsidP="00CC2E9D">
            <w:pPr>
              <w:jc w:val="center"/>
              <w:rPr>
                <w:del w:id="765"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EE81272" w14:textId="19E25700" w:rsidR="003E767E" w:rsidRPr="00CC2E9D" w:rsidDel="0012132E" w:rsidRDefault="003E767E" w:rsidP="00CC2E9D">
            <w:pPr>
              <w:jc w:val="center"/>
              <w:rPr>
                <w:del w:id="766" w:author="Kelley Brundage" w:date="2026-09-04T11:07:00Z" w16du:dateUtc="2026-09-04T16:07:00Z"/>
                <w:sz w:val="20"/>
                <w:szCs w:val="20"/>
              </w:rPr>
            </w:pPr>
          </w:p>
        </w:tc>
      </w:tr>
      <w:tr w:rsidR="003E767E" w:rsidRPr="00CC2E9D" w:rsidDel="0012132E" w14:paraId="243C36F2" w14:textId="7CC66DCA" w:rsidTr="003E767E">
        <w:trPr>
          <w:trHeight w:val="285"/>
          <w:del w:id="76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52D00C3B" w14:textId="3D00ACC4" w:rsidR="003E767E" w:rsidRPr="00CC2E9D" w:rsidDel="0012132E" w:rsidRDefault="003E767E" w:rsidP="00CC2E9D">
            <w:pPr>
              <w:jc w:val="center"/>
              <w:rPr>
                <w:del w:id="768" w:author="Kelley Brundage" w:date="2026-09-04T11:07:00Z" w16du:dateUtc="2026-09-04T16:07:00Z"/>
                <w:sz w:val="20"/>
                <w:szCs w:val="20"/>
              </w:rPr>
            </w:pPr>
            <w:del w:id="769" w:author="Kelley Brundage" w:date="2026-09-04T11:07:00Z" w16du:dateUtc="2026-09-04T16:07:00Z">
              <w:r w:rsidRPr="00CC2E9D" w:rsidDel="0012132E">
                <w:rPr>
                  <w:sz w:val="20"/>
                  <w:szCs w:val="20"/>
                </w:rPr>
                <w:delText>3:00 p.m.-3:50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2722255" w14:textId="5DF0A994" w:rsidR="003E767E" w:rsidRPr="00CC2E9D" w:rsidDel="0012132E" w:rsidRDefault="003E767E" w:rsidP="00CC2E9D">
            <w:pPr>
              <w:jc w:val="center"/>
              <w:rPr>
                <w:del w:id="770"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3F9BC3C3" w14:textId="74A66C74" w:rsidR="003E767E" w:rsidRPr="00CC2E9D" w:rsidDel="0012132E" w:rsidRDefault="003E767E" w:rsidP="00CC2E9D">
            <w:pPr>
              <w:jc w:val="center"/>
              <w:rPr>
                <w:del w:id="771"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5B1E21C" w14:textId="2F9B883E" w:rsidR="003E767E" w:rsidRPr="00CC2E9D" w:rsidDel="0012132E" w:rsidRDefault="003E767E" w:rsidP="00CC2E9D">
            <w:pPr>
              <w:jc w:val="center"/>
              <w:rPr>
                <w:del w:id="772" w:author="Kelley Brundage" w:date="2026-09-04T11:07:00Z" w16du:dateUtc="2026-09-04T16:07:00Z"/>
                <w:sz w:val="20"/>
                <w:szCs w:val="20"/>
              </w:rPr>
            </w:pPr>
          </w:p>
        </w:tc>
      </w:tr>
      <w:tr w:rsidR="003E767E" w:rsidRPr="00CC2E9D" w:rsidDel="0012132E" w14:paraId="184C2A75" w14:textId="19C2BD0D" w:rsidTr="003E767E">
        <w:trPr>
          <w:trHeight w:val="285"/>
          <w:del w:id="773"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514B589" w14:textId="2D83A7A7" w:rsidR="003E767E" w:rsidRPr="00CC2E9D" w:rsidDel="0012132E" w:rsidRDefault="003E767E" w:rsidP="00CC2E9D">
            <w:pPr>
              <w:jc w:val="center"/>
              <w:rPr>
                <w:del w:id="774" w:author="Kelley Brundage" w:date="2026-09-04T11:07:00Z" w16du:dateUtc="2026-09-04T16:07:00Z"/>
                <w:sz w:val="20"/>
                <w:szCs w:val="20"/>
              </w:rPr>
            </w:pPr>
            <w:del w:id="775" w:author="Kelley Brundage" w:date="2026-09-04T11:07:00Z" w16du:dateUtc="2026-09-04T16:07:00Z">
              <w:r w:rsidRPr="00CC2E9D" w:rsidDel="0012132E">
                <w:rPr>
                  <w:sz w:val="20"/>
                  <w:szCs w:val="20"/>
                </w:rPr>
                <w:delText>4:10 p.m.-5:00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6851784" w14:textId="2EC38E6E" w:rsidR="003E767E" w:rsidRPr="00CC2E9D" w:rsidDel="0012132E" w:rsidRDefault="003E767E" w:rsidP="00CC2E9D">
            <w:pPr>
              <w:jc w:val="center"/>
              <w:rPr>
                <w:del w:id="776"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AE41F7B" w14:textId="1F3BE6DB" w:rsidR="003E767E" w:rsidRPr="00CC2E9D" w:rsidDel="0012132E" w:rsidRDefault="003E767E" w:rsidP="00CC2E9D">
            <w:pPr>
              <w:jc w:val="center"/>
              <w:rPr>
                <w:del w:id="777"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4C98ADB1" w14:textId="581431AE" w:rsidR="003E767E" w:rsidRPr="00CC2E9D" w:rsidDel="0012132E" w:rsidRDefault="003E767E" w:rsidP="00CC2E9D">
            <w:pPr>
              <w:jc w:val="center"/>
              <w:rPr>
                <w:del w:id="778" w:author="Kelley Brundage" w:date="2026-09-04T11:07:00Z" w16du:dateUtc="2026-09-04T16:07:00Z"/>
                <w:sz w:val="20"/>
                <w:szCs w:val="20"/>
              </w:rPr>
            </w:pPr>
          </w:p>
        </w:tc>
      </w:tr>
      <w:tr w:rsidR="003E767E" w:rsidRPr="00CC2E9D" w:rsidDel="0012132E" w14:paraId="621011AB" w14:textId="4914335F" w:rsidTr="003E767E">
        <w:trPr>
          <w:trHeight w:val="285"/>
          <w:del w:id="779" w:author="Kelley Brundage" w:date="2026-09-04T11:07:00Z"/>
        </w:trPr>
        <w:tc>
          <w:tcPr>
            <w:tcW w:w="2340" w:type="dxa"/>
            <w:tcBorders>
              <w:top w:val="single" w:sz="2" w:space="0" w:color="auto"/>
              <w:left w:val="nil"/>
              <w:bottom w:val="nil"/>
              <w:right w:val="nil"/>
            </w:tcBorders>
            <w:vAlign w:val="bottom"/>
            <w:hideMark/>
          </w:tcPr>
          <w:p w14:paraId="3D058519" w14:textId="5EDB5138" w:rsidR="003E767E" w:rsidRPr="00CC2E9D" w:rsidDel="0012132E" w:rsidRDefault="003E767E" w:rsidP="00CC2E9D">
            <w:pPr>
              <w:jc w:val="center"/>
              <w:rPr>
                <w:del w:id="780"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17CFEB92" w14:textId="1EC7C5B6" w:rsidR="003E767E" w:rsidRPr="00CC2E9D" w:rsidDel="0012132E" w:rsidRDefault="003E767E" w:rsidP="00CC2E9D">
            <w:pPr>
              <w:jc w:val="center"/>
              <w:rPr>
                <w:del w:id="781"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1E8D1190" w14:textId="70F88DF6" w:rsidR="003E767E" w:rsidRPr="00CC2E9D" w:rsidDel="0012132E" w:rsidRDefault="003E767E" w:rsidP="00CC2E9D">
            <w:pPr>
              <w:jc w:val="center"/>
              <w:rPr>
                <w:del w:id="782"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24E78CC4" w14:textId="0A6B1513" w:rsidR="003E767E" w:rsidRPr="00CC2E9D" w:rsidDel="0012132E" w:rsidRDefault="003E767E" w:rsidP="00CC2E9D">
            <w:pPr>
              <w:jc w:val="center"/>
              <w:rPr>
                <w:del w:id="783" w:author="Kelley Brundage" w:date="2026-09-04T11:07:00Z" w16du:dateUtc="2026-09-04T16:07:00Z"/>
                <w:sz w:val="20"/>
                <w:szCs w:val="20"/>
              </w:rPr>
            </w:pPr>
          </w:p>
        </w:tc>
      </w:tr>
      <w:tr w:rsidR="003E767E" w:rsidRPr="00CC2E9D" w:rsidDel="0012132E" w14:paraId="3BD2946E" w14:textId="01D1F6B8" w:rsidTr="003E767E">
        <w:trPr>
          <w:trHeight w:val="315"/>
          <w:del w:id="784" w:author="Kelley Brundage" w:date="2026-09-04T11:07:00Z"/>
        </w:trPr>
        <w:tc>
          <w:tcPr>
            <w:tcW w:w="9810" w:type="dxa"/>
            <w:gridSpan w:val="4"/>
            <w:tcBorders>
              <w:top w:val="nil"/>
              <w:left w:val="nil"/>
              <w:bottom w:val="nil"/>
              <w:right w:val="nil"/>
            </w:tcBorders>
            <w:shd w:val="clear" w:color="000000" w:fill="EDE7F6"/>
            <w:vAlign w:val="bottom"/>
            <w:hideMark/>
          </w:tcPr>
          <w:p w14:paraId="1D82BE7D" w14:textId="528CE249" w:rsidR="003E767E" w:rsidRPr="00CC2E9D" w:rsidDel="0012132E" w:rsidRDefault="003E767E" w:rsidP="00CC2E9D">
            <w:pPr>
              <w:jc w:val="center"/>
              <w:rPr>
                <w:del w:id="785" w:author="Kelley Brundage" w:date="2026-09-04T11:07:00Z" w16du:dateUtc="2026-09-04T16:07:00Z"/>
                <w:b/>
                <w:bCs/>
                <w:color w:val="512888"/>
                <w:sz w:val="20"/>
                <w:szCs w:val="20"/>
              </w:rPr>
            </w:pPr>
            <w:del w:id="786" w:author="Kelley Brundage" w:date="2026-09-04T11:07:00Z" w16du:dateUtc="2026-09-04T16:07:00Z">
              <w:r w:rsidRPr="00CC2E9D" w:rsidDel="0012132E">
                <w:rPr>
                  <w:b/>
                  <w:bCs/>
                  <w:color w:val="512888"/>
                  <w:sz w:val="20"/>
                  <w:szCs w:val="20"/>
                </w:rPr>
                <w:delText>Alternative Intersession Schedule</w:delText>
              </w:r>
            </w:del>
          </w:p>
        </w:tc>
      </w:tr>
      <w:tr w:rsidR="003E767E" w:rsidRPr="00CC2E9D" w:rsidDel="0012132E" w14:paraId="727EE6C4" w14:textId="70DD988D" w:rsidTr="003E767E">
        <w:trPr>
          <w:trHeight w:val="600"/>
          <w:del w:id="787"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189523B1" w14:textId="6F401C52" w:rsidR="003E767E" w:rsidRPr="00CC2E9D" w:rsidDel="0012132E" w:rsidRDefault="003E767E" w:rsidP="00CC2E9D">
            <w:pPr>
              <w:jc w:val="center"/>
              <w:rPr>
                <w:del w:id="788" w:author="Kelley Brundage" w:date="2026-09-04T11:07:00Z" w16du:dateUtc="2026-09-04T16:07:00Z"/>
                <w:b/>
                <w:bCs/>
                <w:sz w:val="20"/>
                <w:szCs w:val="20"/>
              </w:rPr>
            </w:pPr>
            <w:del w:id="789" w:author="Kelley Brundage" w:date="2026-09-04T11:07:00Z" w16du:dateUtc="2026-09-04T16:07:00Z">
              <w:r w:rsidRPr="00CC2E9D" w:rsidDel="0012132E">
                <w:rPr>
                  <w:b/>
                  <w:bCs/>
                  <w:sz w:val="20"/>
                  <w:szCs w:val="20"/>
                </w:rPr>
                <w:delText>1 Cr. Hour Class during 1 week MTWUF</w:delText>
              </w:r>
            </w:del>
          </w:p>
        </w:tc>
        <w:tc>
          <w:tcPr>
            <w:tcW w:w="2520" w:type="dxa"/>
            <w:tcBorders>
              <w:top w:val="single" w:sz="4" w:space="0" w:color="B7B7B7"/>
              <w:left w:val="nil"/>
              <w:bottom w:val="single" w:sz="2" w:space="0" w:color="auto"/>
              <w:right w:val="nil"/>
            </w:tcBorders>
            <w:shd w:val="clear" w:color="000000" w:fill="D9E2F3"/>
            <w:vAlign w:val="center"/>
            <w:hideMark/>
          </w:tcPr>
          <w:p w14:paraId="2C870E13" w14:textId="44743774" w:rsidR="003E767E" w:rsidRPr="00CC2E9D" w:rsidDel="0012132E" w:rsidRDefault="003E767E" w:rsidP="00CC2E9D">
            <w:pPr>
              <w:jc w:val="center"/>
              <w:rPr>
                <w:del w:id="790" w:author="Kelley Brundage" w:date="2026-09-04T11:07:00Z" w16du:dateUtc="2026-09-04T16:07:00Z"/>
                <w:b/>
                <w:bCs/>
                <w:sz w:val="20"/>
                <w:szCs w:val="20"/>
              </w:rPr>
            </w:pPr>
            <w:del w:id="791" w:author="Kelley Brundage" w:date="2026-09-04T11:07:00Z" w16du:dateUtc="2026-09-04T16:07:00Z">
              <w:r w:rsidRPr="00CC2E9D" w:rsidDel="0012132E">
                <w:rPr>
                  <w:b/>
                  <w:bCs/>
                  <w:sz w:val="20"/>
                  <w:szCs w:val="20"/>
                </w:rPr>
                <w:delText>2 Cr. Hour Class during 2 week MTWUF</w:delText>
              </w:r>
            </w:del>
          </w:p>
        </w:tc>
        <w:tc>
          <w:tcPr>
            <w:tcW w:w="2430" w:type="dxa"/>
            <w:tcBorders>
              <w:top w:val="single" w:sz="4" w:space="0" w:color="B7B7B7"/>
              <w:left w:val="nil"/>
              <w:bottom w:val="single" w:sz="2" w:space="0" w:color="auto"/>
              <w:right w:val="nil"/>
            </w:tcBorders>
            <w:shd w:val="clear" w:color="000000" w:fill="D9E2F3"/>
            <w:vAlign w:val="center"/>
            <w:hideMark/>
          </w:tcPr>
          <w:p w14:paraId="5433C166" w14:textId="079BE36B" w:rsidR="003E767E" w:rsidRPr="00CC2E9D" w:rsidDel="0012132E" w:rsidRDefault="003E767E" w:rsidP="00CC2E9D">
            <w:pPr>
              <w:jc w:val="center"/>
              <w:rPr>
                <w:del w:id="792" w:author="Kelley Brundage" w:date="2026-09-04T11:07:00Z" w16du:dateUtc="2026-09-04T16:07:00Z"/>
                <w:b/>
                <w:bCs/>
                <w:sz w:val="20"/>
                <w:szCs w:val="20"/>
              </w:rPr>
            </w:pPr>
            <w:del w:id="793" w:author="Kelley Brundage" w:date="2026-09-04T11:07:00Z" w16du:dateUtc="2026-09-04T16:07:00Z">
              <w:r w:rsidRPr="00CC2E9D" w:rsidDel="0012132E">
                <w:rPr>
                  <w:b/>
                  <w:bCs/>
                  <w:sz w:val="20"/>
                  <w:szCs w:val="20"/>
                </w:rPr>
                <w:delText>3 Cr. Hour Class during 3 week MTWUF</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608F3F5E" w14:textId="2646454E" w:rsidR="003E767E" w:rsidRPr="00CC2E9D" w:rsidDel="0012132E" w:rsidRDefault="003E767E" w:rsidP="00CC2E9D">
            <w:pPr>
              <w:jc w:val="center"/>
              <w:rPr>
                <w:del w:id="794" w:author="Kelley Brundage" w:date="2026-09-04T11:07:00Z" w16du:dateUtc="2026-09-04T16:07:00Z"/>
                <w:b/>
                <w:bCs/>
                <w:sz w:val="20"/>
                <w:szCs w:val="20"/>
              </w:rPr>
            </w:pPr>
            <w:del w:id="795" w:author="Kelley Brundage" w:date="2026-09-04T11:07:00Z" w16du:dateUtc="2026-09-04T16:07:00Z">
              <w:r w:rsidRPr="00CC2E9D" w:rsidDel="0012132E">
                <w:rPr>
                  <w:b/>
                  <w:bCs/>
                  <w:sz w:val="20"/>
                  <w:szCs w:val="20"/>
                </w:rPr>
                <w:delText>4 Cr. Hour Class during 4 week MTWUF</w:delText>
              </w:r>
            </w:del>
          </w:p>
        </w:tc>
      </w:tr>
      <w:tr w:rsidR="003E767E" w:rsidRPr="00CC2E9D" w:rsidDel="0012132E" w14:paraId="54C074AC" w14:textId="29F4B011" w:rsidTr="003E767E">
        <w:trPr>
          <w:trHeight w:val="285"/>
          <w:del w:id="79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967E372" w14:textId="26C89A7B" w:rsidR="003E767E" w:rsidRPr="00CC2E9D" w:rsidDel="0012132E" w:rsidRDefault="003E767E" w:rsidP="00CC2E9D">
            <w:pPr>
              <w:jc w:val="center"/>
              <w:rPr>
                <w:del w:id="797" w:author="Kelley Brundage" w:date="2026-09-04T11:07:00Z" w16du:dateUtc="2026-09-04T16:07:00Z"/>
                <w:sz w:val="20"/>
                <w:szCs w:val="20"/>
              </w:rPr>
            </w:pPr>
            <w:del w:id="798" w:author="Kelley Brundage" w:date="2026-09-04T11:07:00Z" w16du:dateUtc="2026-09-04T16:07:00Z">
              <w:r w:rsidRPr="00CC2E9D" w:rsidDel="0012132E">
                <w:rPr>
                  <w:sz w:val="20"/>
                  <w:szCs w:val="20"/>
                </w:rPr>
                <w:delText>8:00 a.m.-10:30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18D31CD" w14:textId="0BE2B7F1" w:rsidR="003E767E" w:rsidRPr="00CC2E9D" w:rsidDel="0012132E" w:rsidRDefault="003E767E" w:rsidP="00CC2E9D">
            <w:pPr>
              <w:jc w:val="center"/>
              <w:rPr>
                <w:del w:id="799" w:author="Kelley Brundage" w:date="2026-09-04T11:07:00Z" w16du:dateUtc="2026-09-04T16:07:00Z"/>
                <w:sz w:val="20"/>
                <w:szCs w:val="20"/>
              </w:rPr>
            </w:pPr>
            <w:del w:id="800" w:author="Kelley Brundage" w:date="2026-09-04T11:07:00Z" w16du:dateUtc="2026-09-04T16:07:00Z">
              <w:r w:rsidRPr="00CC2E9D" w:rsidDel="0012132E">
                <w:rPr>
                  <w:sz w:val="20"/>
                  <w:szCs w:val="20"/>
                </w:rPr>
                <w:delText>8:00 a.m.-10:30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0BC77D0" w14:textId="7ACCB020" w:rsidR="003E767E" w:rsidRPr="00CC2E9D" w:rsidDel="0012132E" w:rsidRDefault="003E767E" w:rsidP="00CC2E9D">
            <w:pPr>
              <w:jc w:val="center"/>
              <w:rPr>
                <w:del w:id="801" w:author="Kelley Brundage" w:date="2026-09-04T11:07:00Z" w16du:dateUtc="2026-09-04T16:07:00Z"/>
                <w:sz w:val="20"/>
                <w:szCs w:val="20"/>
              </w:rPr>
            </w:pPr>
            <w:del w:id="802" w:author="Kelley Brundage" w:date="2026-09-04T11:07:00Z" w16du:dateUtc="2026-09-04T16:07:00Z">
              <w:r w:rsidRPr="00CC2E9D" w:rsidDel="0012132E">
                <w:rPr>
                  <w:sz w:val="20"/>
                  <w:szCs w:val="20"/>
                </w:rPr>
                <w:delText>8:00 a.m.-10:30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94D4798" w14:textId="6B2C9FA0" w:rsidR="003E767E" w:rsidRPr="00CC2E9D" w:rsidDel="0012132E" w:rsidRDefault="003E767E" w:rsidP="00CC2E9D">
            <w:pPr>
              <w:jc w:val="center"/>
              <w:rPr>
                <w:del w:id="803" w:author="Kelley Brundage" w:date="2026-09-04T11:07:00Z" w16du:dateUtc="2026-09-04T16:07:00Z"/>
                <w:sz w:val="20"/>
                <w:szCs w:val="20"/>
              </w:rPr>
            </w:pPr>
            <w:del w:id="804" w:author="Kelley Brundage" w:date="2026-09-04T11:07:00Z" w16du:dateUtc="2026-09-04T16:07:00Z">
              <w:r w:rsidRPr="00CC2E9D" w:rsidDel="0012132E">
                <w:rPr>
                  <w:sz w:val="20"/>
                  <w:szCs w:val="20"/>
                </w:rPr>
                <w:delText>8:00 a.m.-10:30 a.m.</w:delText>
              </w:r>
            </w:del>
          </w:p>
        </w:tc>
      </w:tr>
      <w:tr w:rsidR="003E767E" w:rsidRPr="00CC2E9D" w:rsidDel="0012132E" w14:paraId="69FD1121" w14:textId="27F8CC62" w:rsidTr="003E767E">
        <w:trPr>
          <w:trHeight w:val="285"/>
          <w:del w:id="805"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7648DE3F" w14:textId="1DC6C0EC" w:rsidR="003E767E" w:rsidRPr="00CC2E9D" w:rsidDel="0012132E" w:rsidRDefault="003E767E" w:rsidP="00CC2E9D">
            <w:pPr>
              <w:jc w:val="center"/>
              <w:rPr>
                <w:del w:id="806" w:author="Kelley Brundage" w:date="2026-09-04T11:07:00Z" w16du:dateUtc="2026-09-04T16:07:00Z"/>
                <w:sz w:val="20"/>
                <w:szCs w:val="20"/>
              </w:rPr>
            </w:pPr>
            <w:del w:id="807" w:author="Kelley Brundage" w:date="2026-09-04T11:07:00Z" w16du:dateUtc="2026-09-04T16:07:00Z">
              <w:r w:rsidRPr="00CC2E9D" w:rsidDel="0012132E">
                <w:rPr>
                  <w:sz w:val="20"/>
                  <w:szCs w:val="20"/>
                </w:rPr>
                <w:delText>11:30 a.m.-2:00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4830913" w14:textId="7F33645E" w:rsidR="003E767E" w:rsidRPr="00CC2E9D" w:rsidDel="0012132E" w:rsidRDefault="003E767E" w:rsidP="00CC2E9D">
            <w:pPr>
              <w:jc w:val="center"/>
              <w:rPr>
                <w:del w:id="808" w:author="Kelley Brundage" w:date="2026-09-04T11:07:00Z" w16du:dateUtc="2026-09-04T16:07:00Z"/>
                <w:sz w:val="20"/>
                <w:szCs w:val="20"/>
              </w:rPr>
            </w:pPr>
            <w:del w:id="809" w:author="Kelley Brundage" w:date="2026-09-04T11:07:00Z" w16du:dateUtc="2026-09-04T16:07:00Z">
              <w:r w:rsidRPr="00CC2E9D" w:rsidDel="0012132E">
                <w:rPr>
                  <w:sz w:val="20"/>
                  <w:szCs w:val="20"/>
                </w:rPr>
                <w:delText>11:30 a.m.-2:00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2001737" w14:textId="62A56FFF" w:rsidR="003E767E" w:rsidRPr="00CC2E9D" w:rsidDel="0012132E" w:rsidRDefault="003E767E" w:rsidP="00CC2E9D">
            <w:pPr>
              <w:jc w:val="center"/>
              <w:rPr>
                <w:del w:id="810" w:author="Kelley Brundage" w:date="2026-09-04T11:07:00Z" w16du:dateUtc="2026-09-04T16:07:00Z"/>
                <w:sz w:val="20"/>
                <w:szCs w:val="20"/>
              </w:rPr>
            </w:pPr>
            <w:del w:id="811" w:author="Kelley Brundage" w:date="2026-09-04T11:07:00Z" w16du:dateUtc="2026-09-04T16:07:00Z">
              <w:r w:rsidRPr="00CC2E9D" w:rsidDel="0012132E">
                <w:rPr>
                  <w:sz w:val="20"/>
                  <w:szCs w:val="20"/>
                </w:rPr>
                <w:delText>11:30 a.m.-2:00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8874F61" w14:textId="7B1677A4" w:rsidR="003E767E" w:rsidRPr="00CC2E9D" w:rsidDel="0012132E" w:rsidRDefault="003E767E" w:rsidP="00CC2E9D">
            <w:pPr>
              <w:jc w:val="center"/>
              <w:rPr>
                <w:del w:id="812" w:author="Kelley Brundage" w:date="2026-09-04T11:07:00Z" w16du:dateUtc="2026-09-04T16:07:00Z"/>
                <w:sz w:val="20"/>
                <w:szCs w:val="20"/>
              </w:rPr>
            </w:pPr>
            <w:del w:id="813" w:author="Kelley Brundage" w:date="2026-09-04T11:07:00Z" w16du:dateUtc="2026-09-04T16:07:00Z">
              <w:r w:rsidRPr="00CC2E9D" w:rsidDel="0012132E">
                <w:rPr>
                  <w:sz w:val="20"/>
                  <w:szCs w:val="20"/>
                </w:rPr>
                <w:delText>11:30 a.m.-2:00 p.m.</w:delText>
              </w:r>
            </w:del>
          </w:p>
        </w:tc>
      </w:tr>
      <w:tr w:rsidR="003E767E" w:rsidRPr="00CC2E9D" w:rsidDel="0012132E" w14:paraId="441AD5B2" w14:textId="0AE042DE" w:rsidTr="003E767E">
        <w:trPr>
          <w:trHeight w:val="285"/>
          <w:del w:id="81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C871779" w14:textId="4F463346" w:rsidR="003E767E" w:rsidRPr="00CC2E9D" w:rsidDel="0012132E" w:rsidRDefault="003E767E" w:rsidP="00CC2E9D">
            <w:pPr>
              <w:jc w:val="center"/>
              <w:rPr>
                <w:del w:id="815" w:author="Kelley Brundage" w:date="2026-09-04T11:07:00Z" w16du:dateUtc="2026-09-04T16:07:00Z"/>
                <w:sz w:val="20"/>
                <w:szCs w:val="20"/>
              </w:rPr>
            </w:pPr>
            <w:del w:id="816" w:author="Kelley Brundage" w:date="2026-09-04T11:07:00Z" w16du:dateUtc="2026-09-04T16:07:00Z">
              <w:r w:rsidRPr="00CC2E9D" w:rsidDel="0012132E">
                <w:rPr>
                  <w:sz w:val="20"/>
                  <w:szCs w:val="20"/>
                </w:rPr>
                <w:delText>3:00 p.m.-5:30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59C59CB" w14:textId="09D8FC61" w:rsidR="003E767E" w:rsidRPr="00CC2E9D" w:rsidDel="0012132E" w:rsidRDefault="003E767E" w:rsidP="00CC2E9D">
            <w:pPr>
              <w:jc w:val="center"/>
              <w:rPr>
                <w:del w:id="817" w:author="Kelley Brundage" w:date="2026-09-04T11:07:00Z" w16du:dateUtc="2026-09-04T16:07:00Z"/>
                <w:sz w:val="20"/>
                <w:szCs w:val="20"/>
              </w:rPr>
            </w:pPr>
            <w:del w:id="818" w:author="Kelley Brundage" w:date="2026-09-04T11:07:00Z" w16du:dateUtc="2026-09-04T16:07:00Z">
              <w:r w:rsidRPr="00CC2E9D" w:rsidDel="0012132E">
                <w:rPr>
                  <w:sz w:val="20"/>
                  <w:szCs w:val="20"/>
                </w:rPr>
                <w:delText>3:00 p.m.-5:30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A2D9C9B" w14:textId="6ED7F7BD" w:rsidR="003E767E" w:rsidRPr="00CC2E9D" w:rsidDel="0012132E" w:rsidRDefault="003E767E" w:rsidP="00CC2E9D">
            <w:pPr>
              <w:jc w:val="center"/>
              <w:rPr>
                <w:del w:id="819" w:author="Kelley Brundage" w:date="2026-09-04T11:07:00Z" w16du:dateUtc="2026-09-04T16:07:00Z"/>
                <w:sz w:val="20"/>
                <w:szCs w:val="20"/>
              </w:rPr>
            </w:pPr>
            <w:del w:id="820" w:author="Kelley Brundage" w:date="2026-09-04T11:07:00Z" w16du:dateUtc="2026-09-04T16:07:00Z">
              <w:r w:rsidRPr="00CC2E9D" w:rsidDel="0012132E">
                <w:rPr>
                  <w:sz w:val="20"/>
                  <w:szCs w:val="20"/>
                </w:rPr>
                <w:delText>3:00 p.m.-5:30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2DDDAAB" w14:textId="5AF883AC" w:rsidR="003E767E" w:rsidRPr="00CC2E9D" w:rsidDel="0012132E" w:rsidRDefault="003E767E" w:rsidP="00CC2E9D">
            <w:pPr>
              <w:jc w:val="center"/>
              <w:rPr>
                <w:del w:id="821" w:author="Kelley Brundage" w:date="2026-09-04T11:07:00Z" w16du:dateUtc="2026-09-04T16:07:00Z"/>
                <w:sz w:val="20"/>
                <w:szCs w:val="20"/>
              </w:rPr>
            </w:pPr>
            <w:del w:id="822" w:author="Kelley Brundage" w:date="2026-09-04T11:07:00Z" w16du:dateUtc="2026-09-04T16:07:00Z">
              <w:r w:rsidRPr="00CC2E9D" w:rsidDel="0012132E">
                <w:rPr>
                  <w:sz w:val="20"/>
                  <w:szCs w:val="20"/>
                </w:rPr>
                <w:delText>3:00 p.m.-5:30 p.m.</w:delText>
              </w:r>
            </w:del>
          </w:p>
        </w:tc>
      </w:tr>
    </w:tbl>
    <w:p w14:paraId="5D095302" w14:textId="5871E8E8" w:rsidR="003E767E" w:rsidRPr="00893439" w:rsidDel="0012132E" w:rsidRDefault="003E767E" w:rsidP="00587A52">
      <w:pPr>
        <w:rPr>
          <w:del w:id="823" w:author="Kelley Brundage" w:date="2026-09-04T11:07:00Z" w16du:dateUtc="2026-09-04T16:07:00Z"/>
          <w:b/>
        </w:rPr>
      </w:pPr>
    </w:p>
    <w:p w14:paraId="59080458" w14:textId="7497D067" w:rsidR="00CC2E9D" w:rsidRPr="00CC2E9D" w:rsidDel="0012132E" w:rsidRDefault="00CC2E9D" w:rsidP="00CC2E9D">
      <w:pPr>
        <w:pStyle w:val="Heading2"/>
        <w:jc w:val="center"/>
        <w:rPr>
          <w:del w:id="824" w:author="Kelley Brundage" w:date="2026-09-04T11:07:00Z" w16du:dateUtc="2026-09-04T16:07:00Z"/>
          <w:color w:val="512888"/>
          <w:spacing w:val="58"/>
          <w:sz w:val="22"/>
          <w:szCs w:val="24"/>
        </w:rPr>
      </w:pPr>
      <w:del w:id="825" w:author="Kelley Brundage" w:date="2026-09-04T11:07:00Z" w16du:dateUtc="2026-09-04T16:07:00Z">
        <w:r w:rsidRPr="00CC2E9D" w:rsidDel="0012132E">
          <w:rPr>
            <w:color w:val="512888"/>
            <w:sz w:val="22"/>
            <w:szCs w:val="24"/>
          </w:rPr>
          <w:delText>Table</w:delText>
        </w:r>
        <w:r w:rsidRPr="00CC2E9D" w:rsidDel="0012132E">
          <w:rPr>
            <w:color w:val="512888"/>
            <w:spacing w:val="-2"/>
            <w:sz w:val="22"/>
            <w:szCs w:val="24"/>
          </w:rPr>
          <w:delText xml:space="preserve"> </w:delText>
        </w:r>
        <w:r w:rsidDel="0012132E">
          <w:rPr>
            <w:color w:val="512888"/>
            <w:sz w:val="22"/>
            <w:szCs w:val="24"/>
          </w:rPr>
          <w:delText>4</w:delText>
        </w:r>
      </w:del>
    </w:p>
    <w:p w14:paraId="239B866D" w14:textId="396367E5" w:rsidR="00CC2E9D" w:rsidDel="0012132E" w:rsidRDefault="00CC2E9D" w:rsidP="00CC2E9D">
      <w:pPr>
        <w:jc w:val="center"/>
        <w:rPr>
          <w:del w:id="826" w:author="Kelley Brundage" w:date="2026-09-04T11:07:00Z" w16du:dateUtc="2026-09-04T16:07:00Z"/>
          <w:color w:val="000000"/>
        </w:rPr>
      </w:pPr>
      <w:del w:id="827" w:author="Kelley Brundage" w:date="2026-09-04T11:07:00Z" w16du:dateUtc="2026-09-04T16:07:00Z">
        <w:r w:rsidRPr="00CC2E9D" w:rsidDel="0012132E">
          <w:rPr>
            <w:color w:val="000000"/>
          </w:rPr>
          <w:delText>Summer</w:delText>
        </w:r>
        <w:r w:rsidRPr="00CC2E9D" w:rsidDel="0012132E">
          <w:rPr>
            <w:color w:val="000000"/>
            <w:spacing w:val="-1"/>
          </w:rPr>
          <w:delText xml:space="preserve"> </w:delText>
        </w:r>
        <w:r w:rsidRPr="00CC2E9D" w:rsidDel="0012132E">
          <w:rPr>
            <w:color w:val="000000"/>
          </w:rPr>
          <w:delText>School</w:delText>
        </w:r>
        <w:r w:rsidRPr="00CC2E9D" w:rsidDel="0012132E">
          <w:rPr>
            <w:color w:val="000000"/>
            <w:spacing w:val="-2"/>
          </w:rPr>
          <w:delText xml:space="preserve"> </w:delText>
        </w:r>
        <w:r w:rsidRPr="00CC2E9D" w:rsidDel="0012132E">
          <w:rPr>
            <w:color w:val="000000"/>
          </w:rPr>
          <w:delText>Standard</w:delText>
        </w:r>
        <w:r w:rsidRPr="00CC2E9D" w:rsidDel="0012132E">
          <w:rPr>
            <w:color w:val="000000"/>
            <w:spacing w:val="-1"/>
          </w:rPr>
          <w:delText xml:space="preserve"> </w:delText>
        </w:r>
        <w:r w:rsidRPr="00CC2E9D" w:rsidDel="0012132E">
          <w:rPr>
            <w:color w:val="000000"/>
          </w:rPr>
          <w:delText>Starting</w:delText>
        </w:r>
        <w:r w:rsidRPr="00CC2E9D" w:rsidDel="0012132E">
          <w:rPr>
            <w:color w:val="000000"/>
            <w:spacing w:val="-1"/>
          </w:rPr>
          <w:delText xml:space="preserve"> </w:delText>
        </w:r>
        <w:r w:rsidRPr="00CC2E9D" w:rsidDel="0012132E">
          <w:rPr>
            <w:color w:val="000000"/>
          </w:rPr>
          <w:delText>and</w:delText>
        </w:r>
        <w:r w:rsidRPr="00CC2E9D" w:rsidDel="0012132E">
          <w:rPr>
            <w:color w:val="000000"/>
            <w:spacing w:val="-1"/>
          </w:rPr>
          <w:delText xml:space="preserve"> </w:delText>
        </w:r>
        <w:r w:rsidRPr="00CC2E9D" w:rsidDel="0012132E">
          <w:rPr>
            <w:color w:val="000000"/>
          </w:rPr>
          <w:delText>Ending</w:delText>
        </w:r>
        <w:r w:rsidRPr="00CC2E9D" w:rsidDel="0012132E">
          <w:rPr>
            <w:color w:val="000000"/>
            <w:spacing w:val="-2"/>
          </w:rPr>
          <w:delText xml:space="preserve"> </w:delText>
        </w:r>
        <w:r w:rsidRPr="00CC2E9D" w:rsidDel="0012132E">
          <w:rPr>
            <w:color w:val="000000"/>
          </w:rPr>
          <w:delText>Times</w:delText>
        </w:r>
        <w:r w:rsidRPr="00CC2E9D" w:rsidDel="0012132E">
          <w:rPr>
            <w:color w:val="000000"/>
            <w:spacing w:val="-1"/>
          </w:rPr>
          <w:delText xml:space="preserve"> </w:delText>
        </w:r>
      </w:del>
    </w:p>
    <w:p w14:paraId="2BD30C22" w14:textId="430ECC18" w:rsidR="00755CD8" w:rsidDel="0012132E" w:rsidRDefault="00CC2E9D" w:rsidP="00CC2E9D">
      <w:pPr>
        <w:jc w:val="center"/>
        <w:rPr>
          <w:del w:id="828" w:author="Kelley Brundage" w:date="2026-09-04T11:07:00Z" w16du:dateUtc="2026-09-04T16:07:00Z"/>
          <w:b/>
        </w:rPr>
      </w:pPr>
      <w:del w:id="829" w:author="Kelley Brundage" w:date="2026-09-04T11:07:00Z" w16du:dateUtc="2026-09-04T16:07:00Z">
        <w:r w:rsidDel="0012132E">
          <w:rPr>
            <w:color w:val="000000"/>
          </w:rPr>
          <w:delText>3-Days a Week</w:delText>
        </w:r>
      </w:del>
    </w:p>
    <w:p w14:paraId="2577CA46" w14:textId="29B87A41" w:rsidR="00CC2E9D" w:rsidRPr="00893439" w:rsidDel="0012132E" w:rsidRDefault="00CC2E9D" w:rsidP="00587A52">
      <w:pPr>
        <w:rPr>
          <w:del w:id="830" w:author="Kelley Brundage" w:date="2026-09-04T11:07:00Z" w16du:dateUtc="2026-09-04T16:07:00Z"/>
          <w:b/>
        </w:rPr>
      </w:pPr>
    </w:p>
    <w:tbl>
      <w:tblPr>
        <w:tblW w:w="9810" w:type="dxa"/>
        <w:tblLook w:val="04A0" w:firstRow="1" w:lastRow="0" w:firstColumn="1" w:lastColumn="0" w:noHBand="0" w:noVBand="1"/>
      </w:tblPr>
      <w:tblGrid>
        <w:gridCol w:w="2340"/>
        <w:gridCol w:w="2520"/>
        <w:gridCol w:w="2430"/>
        <w:gridCol w:w="2520"/>
      </w:tblGrid>
      <w:tr w:rsidR="003E767E" w:rsidRPr="00893439" w:rsidDel="0012132E" w14:paraId="371B6975" w14:textId="0C3BD572" w:rsidTr="00CC2E9D">
        <w:trPr>
          <w:trHeight w:val="738"/>
          <w:del w:id="831" w:author="Kelley Brundage" w:date="2026-09-04T11:07:00Z"/>
        </w:trPr>
        <w:tc>
          <w:tcPr>
            <w:tcW w:w="9810" w:type="dxa"/>
            <w:gridSpan w:val="4"/>
            <w:tcBorders>
              <w:top w:val="nil"/>
              <w:left w:val="nil"/>
              <w:bottom w:val="nil"/>
              <w:right w:val="nil"/>
            </w:tcBorders>
            <w:shd w:val="clear" w:color="000000" w:fill="512888"/>
            <w:vAlign w:val="center"/>
            <w:hideMark/>
          </w:tcPr>
          <w:p w14:paraId="6C87F6FE" w14:textId="4422F5C8" w:rsidR="003E767E" w:rsidRPr="00CC2E9D" w:rsidDel="0012132E" w:rsidRDefault="003E767E" w:rsidP="00CC2E9D">
            <w:pPr>
              <w:jc w:val="center"/>
              <w:rPr>
                <w:del w:id="832" w:author="Kelley Brundage" w:date="2026-09-04T11:07:00Z" w16du:dateUtc="2026-09-04T16:07:00Z"/>
                <w:b/>
                <w:bCs/>
                <w:color w:val="FFFFFF"/>
                <w:sz w:val="20"/>
                <w:szCs w:val="20"/>
              </w:rPr>
            </w:pPr>
            <w:del w:id="833" w:author="Kelley Brundage" w:date="2026-09-04T11:07:00Z" w16du:dateUtc="2026-09-04T16:07:00Z">
              <w:r w:rsidRPr="00CC2E9D" w:rsidDel="0012132E">
                <w:rPr>
                  <w:b/>
                  <w:bCs/>
                  <w:color w:val="FFFFFF"/>
                  <w:sz w:val="20"/>
                  <w:szCs w:val="20"/>
                </w:rPr>
                <w:delText>Summer School Standard Starting and Ending Times</w:delText>
              </w:r>
              <w:r w:rsidRPr="00CC2E9D" w:rsidDel="0012132E">
                <w:rPr>
                  <w:b/>
                  <w:bCs/>
                  <w:color w:val="FFFFFF"/>
                  <w:sz w:val="20"/>
                  <w:szCs w:val="20"/>
                </w:rPr>
                <w:br/>
                <w:delText>3-Days a Week</w:delText>
              </w:r>
            </w:del>
          </w:p>
        </w:tc>
      </w:tr>
      <w:tr w:rsidR="003E767E" w:rsidRPr="00893439" w:rsidDel="0012132E" w14:paraId="250B5138" w14:textId="680B3B2F" w:rsidTr="00193984">
        <w:trPr>
          <w:trHeight w:val="285"/>
          <w:del w:id="834" w:author="Kelley Brundage" w:date="2026-09-04T11:07:00Z"/>
        </w:trPr>
        <w:tc>
          <w:tcPr>
            <w:tcW w:w="2340" w:type="dxa"/>
            <w:tcBorders>
              <w:top w:val="nil"/>
              <w:left w:val="nil"/>
              <w:bottom w:val="nil"/>
              <w:right w:val="nil"/>
            </w:tcBorders>
            <w:vAlign w:val="bottom"/>
            <w:hideMark/>
          </w:tcPr>
          <w:p w14:paraId="31A978A8" w14:textId="6E783D72" w:rsidR="003E767E" w:rsidRPr="00CC2E9D" w:rsidDel="0012132E" w:rsidRDefault="003E767E" w:rsidP="00CC2E9D">
            <w:pPr>
              <w:jc w:val="center"/>
              <w:rPr>
                <w:del w:id="835" w:author="Kelley Brundage" w:date="2026-09-04T11:07:00Z" w16du:dateUtc="2026-09-04T16:07:00Z"/>
                <w:b/>
                <w:bCs/>
                <w:color w:val="FFFFFF"/>
                <w:sz w:val="20"/>
                <w:szCs w:val="20"/>
              </w:rPr>
            </w:pPr>
          </w:p>
        </w:tc>
        <w:tc>
          <w:tcPr>
            <w:tcW w:w="2520" w:type="dxa"/>
            <w:tcBorders>
              <w:top w:val="nil"/>
              <w:left w:val="nil"/>
              <w:bottom w:val="nil"/>
              <w:right w:val="nil"/>
            </w:tcBorders>
            <w:vAlign w:val="bottom"/>
            <w:hideMark/>
          </w:tcPr>
          <w:p w14:paraId="4D86A5FD" w14:textId="15DA1FC0" w:rsidR="003E767E" w:rsidRPr="00CC2E9D" w:rsidDel="0012132E" w:rsidRDefault="003E767E" w:rsidP="00CC2E9D">
            <w:pPr>
              <w:jc w:val="center"/>
              <w:rPr>
                <w:del w:id="836" w:author="Kelley Brundage" w:date="2026-09-04T11:07:00Z" w16du:dateUtc="2026-09-04T16:07:00Z"/>
                <w:sz w:val="20"/>
                <w:szCs w:val="20"/>
              </w:rPr>
            </w:pPr>
          </w:p>
        </w:tc>
        <w:tc>
          <w:tcPr>
            <w:tcW w:w="2430" w:type="dxa"/>
            <w:tcBorders>
              <w:top w:val="nil"/>
              <w:left w:val="nil"/>
              <w:bottom w:val="nil"/>
              <w:right w:val="nil"/>
            </w:tcBorders>
            <w:vAlign w:val="bottom"/>
            <w:hideMark/>
          </w:tcPr>
          <w:p w14:paraId="419AB666" w14:textId="6C00BA6D" w:rsidR="003E767E" w:rsidRPr="00CC2E9D" w:rsidDel="0012132E" w:rsidRDefault="003E767E" w:rsidP="00CC2E9D">
            <w:pPr>
              <w:jc w:val="center"/>
              <w:rPr>
                <w:del w:id="837" w:author="Kelley Brundage" w:date="2026-09-04T11:07:00Z" w16du:dateUtc="2026-09-04T16:07:00Z"/>
                <w:sz w:val="20"/>
                <w:szCs w:val="20"/>
              </w:rPr>
            </w:pPr>
          </w:p>
        </w:tc>
        <w:tc>
          <w:tcPr>
            <w:tcW w:w="2520" w:type="dxa"/>
            <w:tcBorders>
              <w:top w:val="nil"/>
              <w:left w:val="nil"/>
              <w:bottom w:val="nil"/>
              <w:right w:val="nil"/>
            </w:tcBorders>
            <w:vAlign w:val="bottom"/>
            <w:hideMark/>
          </w:tcPr>
          <w:p w14:paraId="67543893" w14:textId="72FCD1D8" w:rsidR="003E767E" w:rsidRPr="00CC2E9D" w:rsidDel="0012132E" w:rsidRDefault="003E767E" w:rsidP="00CC2E9D">
            <w:pPr>
              <w:jc w:val="center"/>
              <w:rPr>
                <w:del w:id="838" w:author="Kelley Brundage" w:date="2026-09-04T11:07:00Z" w16du:dateUtc="2026-09-04T16:07:00Z"/>
                <w:sz w:val="20"/>
                <w:szCs w:val="20"/>
              </w:rPr>
            </w:pPr>
          </w:p>
        </w:tc>
      </w:tr>
      <w:tr w:rsidR="003E767E" w:rsidRPr="00893439" w:rsidDel="0012132E" w14:paraId="782DA190" w14:textId="38F9933E" w:rsidTr="00193984">
        <w:trPr>
          <w:trHeight w:val="315"/>
          <w:del w:id="839" w:author="Kelley Brundage" w:date="2026-09-04T11:07:00Z"/>
        </w:trPr>
        <w:tc>
          <w:tcPr>
            <w:tcW w:w="9810" w:type="dxa"/>
            <w:gridSpan w:val="4"/>
            <w:tcBorders>
              <w:top w:val="nil"/>
              <w:left w:val="nil"/>
              <w:bottom w:val="nil"/>
              <w:right w:val="nil"/>
            </w:tcBorders>
            <w:shd w:val="clear" w:color="000000" w:fill="EDE7F6"/>
            <w:vAlign w:val="bottom"/>
            <w:hideMark/>
          </w:tcPr>
          <w:p w14:paraId="3E37A7D0" w14:textId="6A64D2D8" w:rsidR="003E767E" w:rsidRPr="00CC2E9D" w:rsidDel="0012132E" w:rsidRDefault="003E767E" w:rsidP="00CC2E9D">
            <w:pPr>
              <w:jc w:val="center"/>
              <w:rPr>
                <w:del w:id="840" w:author="Kelley Brundage" w:date="2026-09-04T11:07:00Z" w16du:dateUtc="2026-09-04T16:07:00Z"/>
                <w:b/>
                <w:bCs/>
                <w:color w:val="512888"/>
                <w:sz w:val="20"/>
                <w:szCs w:val="20"/>
              </w:rPr>
            </w:pPr>
            <w:del w:id="841" w:author="Kelley Brundage" w:date="2026-09-04T11:07:00Z" w16du:dateUtc="2026-09-04T16:07:00Z">
              <w:r w:rsidRPr="00CC2E9D" w:rsidDel="0012132E">
                <w:rPr>
                  <w:b/>
                  <w:bCs/>
                  <w:color w:val="512888"/>
                  <w:sz w:val="20"/>
                  <w:szCs w:val="20"/>
                </w:rPr>
                <w:delText>6 Week Class</w:delText>
              </w:r>
            </w:del>
          </w:p>
        </w:tc>
      </w:tr>
      <w:tr w:rsidR="003E767E" w:rsidRPr="00893439" w:rsidDel="0012132E" w14:paraId="3B1E28E3" w14:textId="390160B2" w:rsidTr="00193984">
        <w:trPr>
          <w:trHeight w:val="600"/>
          <w:del w:id="842"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099C0AB3" w14:textId="650AAB30" w:rsidR="003E767E" w:rsidRPr="00CC2E9D" w:rsidDel="0012132E" w:rsidRDefault="003E767E" w:rsidP="00CC2E9D">
            <w:pPr>
              <w:jc w:val="center"/>
              <w:rPr>
                <w:del w:id="843" w:author="Kelley Brundage" w:date="2026-09-04T11:07:00Z" w16du:dateUtc="2026-09-04T16:07:00Z"/>
                <w:b/>
                <w:bCs/>
                <w:sz w:val="20"/>
                <w:szCs w:val="20"/>
              </w:rPr>
            </w:pPr>
            <w:del w:id="844" w:author="Kelley Brundage" w:date="2026-09-04T11:07:00Z" w16du:dateUtc="2026-09-04T16:07:00Z">
              <w:r w:rsidRPr="00CC2E9D" w:rsidDel="0012132E">
                <w:rPr>
                  <w:b/>
                  <w:bCs/>
                  <w:sz w:val="20"/>
                  <w:szCs w:val="20"/>
                </w:rPr>
                <w:delText>1 Cr. Hour Class : MTW or MWF</w:delText>
              </w:r>
            </w:del>
          </w:p>
        </w:tc>
        <w:tc>
          <w:tcPr>
            <w:tcW w:w="2520" w:type="dxa"/>
            <w:tcBorders>
              <w:top w:val="single" w:sz="4" w:space="0" w:color="B7B7B7"/>
              <w:left w:val="nil"/>
              <w:bottom w:val="single" w:sz="2" w:space="0" w:color="auto"/>
              <w:right w:val="nil"/>
            </w:tcBorders>
            <w:shd w:val="clear" w:color="000000" w:fill="D9E2F3"/>
            <w:vAlign w:val="center"/>
            <w:hideMark/>
          </w:tcPr>
          <w:p w14:paraId="42533265" w14:textId="3AD39B96" w:rsidR="003E767E" w:rsidRPr="00CC2E9D" w:rsidDel="0012132E" w:rsidRDefault="003E767E" w:rsidP="00CC2E9D">
            <w:pPr>
              <w:jc w:val="center"/>
              <w:rPr>
                <w:del w:id="845" w:author="Kelley Brundage" w:date="2026-09-04T11:07:00Z" w16du:dateUtc="2026-09-04T16:07:00Z"/>
                <w:b/>
                <w:bCs/>
                <w:sz w:val="20"/>
                <w:szCs w:val="20"/>
              </w:rPr>
            </w:pPr>
            <w:del w:id="846" w:author="Kelley Brundage" w:date="2026-09-04T11:07:00Z" w16du:dateUtc="2026-09-04T16:07:00Z">
              <w:r w:rsidRPr="00CC2E9D" w:rsidDel="0012132E">
                <w:rPr>
                  <w:b/>
                  <w:bCs/>
                  <w:sz w:val="20"/>
                  <w:szCs w:val="20"/>
                </w:rPr>
                <w:delText>2 Cr. Hour Class : MTW</w:delText>
              </w:r>
            </w:del>
          </w:p>
        </w:tc>
        <w:tc>
          <w:tcPr>
            <w:tcW w:w="2430" w:type="dxa"/>
            <w:tcBorders>
              <w:top w:val="single" w:sz="4" w:space="0" w:color="B7B7B7"/>
              <w:left w:val="nil"/>
              <w:bottom w:val="single" w:sz="2" w:space="0" w:color="auto"/>
              <w:right w:val="nil"/>
            </w:tcBorders>
            <w:shd w:val="clear" w:color="000000" w:fill="D9E2F3"/>
            <w:vAlign w:val="center"/>
            <w:hideMark/>
          </w:tcPr>
          <w:p w14:paraId="0CC11D78" w14:textId="456D94DE" w:rsidR="003E767E" w:rsidRPr="00CC2E9D" w:rsidDel="0012132E" w:rsidRDefault="003E767E" w:rsidP="00CC2E9D">
            <w:pPr>
              <w:jc w:val="center"/>
              <w:rPr>
                <w:del w:id="847" w:author="Kelley Brundage" w:date="2026-09-04T11:07:00Z" w16du:dateUtc="2026-09-04T16:07:00Z"/>
                <w:b/>
                <w:bCs/>
                <w:sz w:val="20"/>
                <w:szCs w:val="20"/>
              </w:rPr>
            </w:pPr>
            <w:del w:id="848" w:author="Kelley Brundage" w:date="2026-09-04T11:07:00Z" w16du:dateUtc="2026-09-04T16:07:00Z">
              <w:r w:rsidRPr="00CC2E9D" w:rsidDel="0012132E">
                <w:rPr>
                  <w:b/>
                  <w:bCs/>
                  <w:sz w:val="20"/>
                  <w:szCs w:val="20"/>
                </w:rPr>
                <w:delText>3 Cr. Hour Class : MTW</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679430B9" w14:textId="29623E6B" w:rsidR="003E767E" w:rsidRPr="00CC2E9D" w:rsidDel="0012132E" w:rsidRDefault="003E767E" w:rsidP="00CC2E9D">
            <w:pPr>
              <w:jc w:val="center"/>
              <w:rPr>
                <w:del w:id="849" w:author="Kelley Brundage" w:date="2026-09-04T11:07:00Z" w16du:dateUtc="2026-09-04T16:07:00Z"/>
                <w:b/>
                <w:bCs/>
                <w:sz w:val="20"/>
                <w:szCs w:val="20"/>
              </w:rPr>
            </w:pPr>
            <w:del w:id="850" w:author="Kelley Brundage" w:date="2026-09-04T11:07:00Z" w16du:dateUtc="2026-09-04T16:07:00Z">
              <w:r w:rsidRPr="00CC2E9D" w:rsidDel="0012132E">
                <w:rPr>
                  <w:b/>
                  <w:bCs/>
                  <w:sz w:val="20"/>
                  <w:szCs w:val="20"/>
                </w:rPr>
                <w:delText>4 Cr. Hour Class : MWF</w:delText>
              </w:r>
            </w:del>
          </w:p>
        </w:tc>
      </w:tr>
      <w:tr w:rsidR="003E767E" w:rsidRPr="00893439" w:rsidDel="0012132E" w14:paraId="124672BE" w14:textId="5FF23CEC" w:rsidTr="00193984">
        <w:trPr>
          <w:trHeight w:val="285"/>
          <w:del w:id="851"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F1353BA" w14:textId="3899DF79" w:rsidR="003E767E" w:rsidRPr="00CC2E9D" w:rsidDel="0012132E" w:rsidRDefault="003E767E" w:rsidP="00CC2E9D">
            <w:pPr>
              <w:jc w:val="center"/>
              <w:rPr>
                <w:del w:id="852" w:author="Kelley Brundage" w:date="2026-09-04T11:07:00Z" w16du:dateUtc="2026-09-04T16:07:00Z"/>
                <w:sz w:val="20"/>
                <w:szCs w:val="20"/>
              </w:rPr>
            </w:pPr>
            <w:del w:id="853" w:author="Kelley Brundage" w:date="2026-09-04T11:07:00Z" w16du:dateUtc="2026-09-04T16:07:00Z">
              <w:r w:rsidRPr="00CC2E9D" w:rsidDel="0012132E">
                <w:rPr>
                  <w:sz w:val="20"/>
                  <w:szCs w:val="20"/>
                </w:rPr>
                <w:delText>8:00 a.m.-8:45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37FB014" w14:textId="782200CC" w:rsidR="003E767E" w:rsidRPr="00CC2E9D" w:rsidDel="0012132E" w:rsidRDefault="003E767E" w:rsidP="00CC2E9D">
            <w:pPr>
              <w:jc w:val="center"/>
              <w:rPr>
                <w:del w:id="854" w:author="Kelley Brundage" w:date="2026-09-04T11:07:00Z" w16du:dateUtc="2026-09-04T16:07:00Z"/>
                <w:sz w:val="20"/>
                <w:szCs w:val="20"/>
              </w:rPr>
            </w:pPr>
            <w:del w:id="855" w:author="Kelley Brundage" w:date="2026-09-04T11:07:00Z" w16du:dateUtc="2026-09-04T16:07:00Z">
              <w:r w:rsidRPr="00CC2E9D" w:rsidDel="0012132E">
                <w:rPr>
                  <w:sz w:val="20"/>
                  <w:szCs w:val="20"/>
                </w:rPr>
                <w:delText>8:00 a.m.-9:25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492E13C" w14:textId="5EEBE87E" w:rsidR="003E767E" w:rsidRPr="00CC2E9D" w:rsidDel="0012132E" w:rsidRDefault="003E767E" w:rsidP="00CC2E9D">
            <w:pPr>
              <w:jc w:val="center"/>
              <w:rPr>
                <w:del w:id="856" w:author="Kelley Brundage" w:date="2026-09-04T11:07:00Z" w16du:dateUtc="2026-09-04T16:07:00Z"/>
                <w:sz w:val="20"/>
                <w:szCs w:val="20"/>
              </w:rPr>
            </w:pPr>
            <w:del w:id="857" w:author="Kelley Brundage" w:date="2026-09-04T11:07:00Z" w16du:dateUtc="2026-09-04T16:07:00Z">
              <w:r w:rsidRPr="00CC2E9D" w:rsidDel="0012132E">
                <w:rPr>
                  <w:sz w:val="20"/>
                  <w:szCs w:val="20"/>
                </w:rPr>
                <w:delText>8:00 a.m.-10:05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1D778EA" w14:textId="792A1EF3" w:rsidR="003E767E" w:rsidRPr="00CC2E9D" w:rsidDel="0012132E" w:rsidRDefault="003E767E" w:rsidP="00CC2E9D">
            <w:pPr>
              <w:jc w:val="center"/>
              <w:rPr>
                <w:del w:id="858" w:author="Kelley Brundage" w:date="2026-09-04T11:07:00Z" w16du:dateUtc="2026-09-04T16:07:00Z"/>
                <w:sz w:val="20"/>
                <w:szCs w:val="20"/>
              </w:rPr>
            </w:pPr>
            <w:del w:id="859" w:author="Kelley Brundage" w:date="2026-09-04T11:07:00Z" w16du:dateUtc="2026-09-04T16:07:00Z">
              <w:r w:rsidRPr="00CC2E9D" w:rsidDel="0012132E">
                <w:rPr>
                  <w:sz w:val="20"/>
                  <w:szCs w:val="20"/>
                </w:rPr>
                <w:delText>8:00 a.m.-10:50 a.m.</w:delText>
              </w:r>
            </w:del>
          </w:p>
        </w:tc>
      </w:tr>
      <w:tr w:rsidR="003E767E" w:rsidRPr="00893439" w:rsidDel="0012132E" w14:paraId="4B5922E2" w14:textId="338D7CB5" w:rsidTr="00193984">
        <w:trPr>
          <w:trHeight w:val="285"/>
          <w:del w:id="86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3AC8C4F" w14:textId="158156BB" w:rsidR="003E767E" w:rsidRPr="00CC2E9D" w:rsidDel="0012132E" w:rsidRDefault="003E767E" w:rsidP="00CC2E9D">
            <w:pPr>
              <w:jc w:val="center"/>
              <w:rPr>
                <w:del w:id="861" w:author="Kelley Brundage" w:date="2026-09-04T11:07:00Z" w16du:dateUtc="2026-09-04T16:07:00Z"/>
                <w:sz w:val="20"/>
                <w:szCs w:val="20"/>
              </w:rPr>
            </w:pPr>
            <w:del w:id="862" w:author="Kelley Brundage" w:date="2026-09-04T11:07:00Z" w16du:dateUtc="2026-09-04T16:07:00Z">
              <w:r w:rsidRPr="00CC2E9D" w:rsidDel="0012132E">
                <w:rPr>
                  <w:sz w:val="20"/>
                  <w:szCs w:val="20"/>
                </w:rPr>
                <w:delText>9:10 a.m.-9:55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D8F8FC2" w14:textId="0D0C4CF5" w:rsidR="003E767E" w:rsidRPr="00CC2E9D" w:rsidDel="0012132E" w:rsidRDefault="003E767E" w:rsidP="00CC2E9D">
            <w:pPr>
              <w:jc w:val="center"/>
              <w:rPr>
                <w:del w:id="863" w:author="Kelley Brundage" w:date="2026-09-04T11:07:00Z" w16du:dateUtc="2026-09-04T16:07:00Z"/>
                <w:sz w:val="20"/>
                <w:szCs w:val="20"/>
              </w:rPr>
            </w:pPr>
            <w:del w:id="864" w:author="Kelley Brundage" w:date="2026-09-04T11:07:00Z" w16du:dateUtc="2026-09-04T16:07:00Z">
              <w:r w:rsidRPr="00CC2E9D" w:rsidDel="0012132E">
                <w:rPr>
                  <w:sz w:val="20"/>
                  <w:szCs w:val="20"/>
                </w:rPr>
                <w:delText>10:20 a.m.-11:45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78AF63F" w14:textId="5B051229" w:rsidR="003E767E" w:rsidRPr="00CC2E9D" w:rsidDel="0012132E" w:rsidRDefault="003E767E" w:rsidP="00CC2E9D">
            <w:pPr>
              <w:jc w:val="center"/>
              <w:rPr>
                <w:del w:id="865" w:author="Kelley Brundage" w:date="2026-09-04T11:07:00Z" w16du:dateUtc="2026-09-04T16:07:00Z"/>
                <w:sz w:val="20"/>
                <w:szCs w:val="20"/>
              </w:rPr>
            </w:pPr>
            <w:del w:id="866" w:author="Kelley Brundage" w:date="2026-09-04T11:07:00Z" w16du:dateUtc="2026-09-04T16:07:00Z">
              <w:r w:rsidRPr="00CC2E9D" w:rsidDel="0012132E">
                <w:rPr>
                  <w:sz w:val="20"/>
                  <w:szCs w:val="20"/>
                </w:rPr>
                <w:delText>10:20 a.m.-12:25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9159098" w14:textId="694FC034" w:rsidR="003E767E" w:rsidRPr="00CC2E9D" w:rsidDel="0012132E" w:rsidRDefault="003E767E" w:rsidP="00CC2E9D">
            <w:pPr>
              <w:jc w:val="center"/>
              <w:rPr>
                <w:del w:id="867" w:author="Kelley Brundage" w:date="2026-09-04T11:07:00Z" w16du:dateUtc="2026-09-04T16:07:00Z"/>
                <w:sz w:val="20"/>
                <w:szCs w:val="20"/>
              </w:rPr>
            </w:pPr>
            <w:del w:id="868" w:author="Kelley Brundage" w:date="2026-09-04T11:07:00Z" w16du:dateUtc="2026-09-04T16:07:00Z">
              <w:r w:rsidRPr="00CC2E9D" w:rsidDel="0012132E">
                <w:rPr>
                  <w:sz w:val="20"/>
                  <w:szCs w:val="20"/>
                </w:rPr>
                <w:delText>11:30 a.m.-2:20 p.m.</w:delText>
              </w:r>
            </w:del>
          </w:p>
        </w:tc>
      </w:tr>
      <w:tr w:rsidR="003E767E" w:rsidRPr="00893439" w:rsidDel="0012132E" w14:paraId="288FF0AD" w14:textId="2400241E" w:rsidTr="00193984">
        <w:trPr>
          <w:trHeight w:val="285"/>
          <w:del w:id="86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59C281F" w14:textId="59C00FB6" w:rsidR="003E767E" w:rsidRPr="00CC2E9D" w:rsidDel="0012132E" w:rsidRDefault="003E767E" w:rsidP="00CC2E9D">
            <w:pPr>
              <w:jc w:val="center"/>
              <w:rPr>
                <w:del w:id="870" w:author="Kelley Brundage" w:date="2026-09-04T11:07:00Z" w16du:dateUtc="2026-09-04T16:07:00Z"/>
                <w:sz w:val="20"/>
                <w:szCs w:val="20"/>
              </w:rPr>
            </w:pPr>
            <w:del w:id="871" w:author="Kelley Brundage" w:date="2026-09-04T11:07:00Z" w16du:dateUtc="2026-09-04T16:07:00Z">
              <w:r w:rsidRPr="00CC2E9D" w:rsidDel="0012132E">
                <w:rPr>
                  <w:sz w:val="20"/>
                  <w:szCs w:val="20"/>
                </w:rPr>
                <w:delText>10:20 a.m.-11:05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2BBF5F1" w14:textId="6037FE71" w:rsidR="003E767E" w:rsidRPr="00CC2E9D" w:rsidDel="0012132E" w:rsidRDefault="003E767E" w:rsidP="00CC2E9D">
            <w:pPr>
              <w:jc w:val="center"/>
              <w:rPr>
                <w:del w:id="872" w:author="Kelley Brundage" w:date="2026-09-04T11:07:00Z" w16du:dateUtc="2026-09-04T16:07:00Z"/>
                <w:sz w:val="20"/>
                <w:szCs w:val="20"/>
              </w:rPr>
            </w:pPr>
            <w:del w:id="873" w:author="Kelley Brundage" w:date="2026-09-04T11:07:00Z" w16du:dateUtc="2026-09-04T16:07:00Z">
              <w:r w:rsidRPr="00CC2E9D" w:rsidDel="0012132E">
                <w:rPr>
                  <w:sz w:val="20"/>
                  <w:szCs w:val="20"/>
                </w:rPr>
                <w:delText>12:40 p.m.-2:05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FD6FFBC" w14:textId="4990FFEF" w:rsidR="003E767E" w:rsidRPr="00CC2E9D" w:rsidDel="0012132E" w:rsidRDefault="003E767E" w:rsidP="00CC2E9D">
            <w:pPr>
              <w:jc w:val="center"/>
              <w:rPr>
                <w:del w:id="874" w:author="Kelley Brundage" w:date="2026-09-04T11:07:00Z" w16du:dateUtc="2026-09-04T16:07:00Z"/>
                <w:sz w:val="20"/>
                <w:szCs w:val="20"/>
              </w:rPr>
            </w:pPr>
            <w:del w:id="875" w:author="Kelley Brundage" w:date="2026-09-04T11:07:00Z" w16du:dateUtc="2026-09-04T16:07:00Z">
              <w:r w:rsidRPr="00CC2E9D" w:rsidDel="0012132E">
                <w:rPr>
                  <w:sz w:val="20"/>
                  <w:szCs w:val="20"/>
                </w:rPr>
                <w:delText>12:40 p.m.-2:45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61D9954" w14:textId="45172556" w:rsidR="003E767E" w:rsidRPr="00CC2E9D" w:rsidDel="0012132E" w:rsidRDefault="003E767E" w:rsidP="00CC2E9D">
            <w:pPr>
              <w:jc w:val="center"/>
              <w:rPr>
                <w:del w:id="876" w:author="Kelley Brundage" w:date="2026-09-04T11:07:00Z" w16du:dateUtc="2026-09-04T16:07:00Z"/>
                <w:sz w:val="20"/>
                <w:szCs w:val="20"/>
              </w:rPr>
            </w:pPr>
            <w:del w:id="877" w:author="Kelley Brundage" w:date="2026-09-04T11:07:00Z" w16du:dateUtc="2026-09-04T16:07:00Z">
              <w:r w:rsidRPr="00CC2E9D" w:rsidDel="0012132E">
                <w:rPr>
                  <w:sz w:val="20"/>
                  <w:szCs w:val="20"/>
                </w:rPr>
                <w:delText>3:00 p.m.-5:50 p.m.</w:delText>
              </w:r>
            </w:del>
          </w:p>
        </w:tc>
      </w:tr>
      <w:tr w:rsidR="003E767E" w:rsidRPr="00893439" w:rsidDel="0012132E" w14:paraId="5F399C12" w14:textId="27ABB4ED" w:rsidTr="00193984">
        <w:trPr>
          <w:trHeight w:val="285"/>
          <w:del w:id="87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510E96D" w14:textId="3C1438E8" w:rsidR="003E767E" w:rsidRPr="00CC2E9D" w:rsidDel="0012132E" w:rsidRDefault="003E767E" w:rsidP="00CC2E9D">
            <w:pPr>
              <w:jc w:val="center"/>
              <w:rPr>
                <w:del w:id="879" w:author="Kelley Brundage" w:date="2026-09-04T11:07:00Z" w16du:dateUtc="2026-09-04T16:07:00Z"/>
                <w:sz w:val="20"/>
                <w:szCs w:val="20"/>
              </w:rPr>
            </w:pPr>
            <w:del w:id="880" w:author="Kelley Brundage" w:date="2026-09-04T11:07:00Z" w16du:dateUtc="2026-09-04T16:07:00Z">
              <w:r w:rsidRPr="00CC2E9D" w:rsidDel="0012132E">
                <w:rPr>
                  <w:sz w:val="20"/>
                  <w:szCs w:val="20"/>
                </w:rPr>
                <w:delText>11:30 a.m.-12:15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4D7C680" w14:textId="6A947CC3" w:rsidR="003E767E" w:rsidRPr="00CC2E9D" w:rsidDel="0012132E" w:rsidRDefault="003E767E" w:rsidP="00CC2E9D">
            <w:pPr>
              <w:jc w:val="center"/>
              <w:rPr>
                <w:del w:id="881" w:author="Kelley Brundage" w:date="2026-09-04T11:07:00Z" w16du:dateUtc="2026-09-04T16:07:00Z"/>
                <w:sz w:val="20"/>
                <w:szCs w:val="20"/>
              </w:rPr>
            </w:pPr>
            <w:del w:id="882" w:author="Kelley Brundage" w:date="2026-09-04T11:07:00Z" w16du:dateUtc="2026-09-04T16:07:00Z">
              <w:r w:rsidRPr="00CC2E9D" w:rsidDel="0012132E">
                <w:rPr>
                  <w:sz w:val="20"/>
                  <w:szCs w:val="20"/>
                </w:rPr>
                <w:delText>3:00 p.m.-4:25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4E6F66A" w14:textId="106F8380" w:rsidR="003E767E" w:rsidRPr="00CC2E9D" w:rsidDel="0012132E" w:rsidRDefault="003E767E" w:rsidP="00CC2E9D">
            <w:pPr>
              <w:jc w:val="center"/>
              <w:rPr>
                <w:del w:id="883" w:author="Kelley Brundage" w:date="2026-09-04T11:07:00Z" w16du:dateUtc="2026-09-04T16:07:00Z"/>
                <w:sz w:val="20"/>
                <w:szCs w:val="20"/>
              </w:rPr>
            </w:pPr>
            <w:del w:id="884" w:author="Kelley Brundage" w:date="2026-09-04T11:07:00Z" w16du:dateUtc="2026-09-04T16:07:00Z">
              <w:r w:rsidRPr="00CC2E9D" w:rsidDel="0012132E">
                <w:rPr>
                  <w:sz w:val="20"/>
                  <w:szCs w:val="20"/>
                </w:rPr>
                <w:delText>3:00 p.m.-5:05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B881925" w14:textId="21146D24" w:rsidR="003E767E" w:rsidRPr="00CC2E9D" w:rsidDel="0012132E" w:rsidRDefault="003E767E" w:rsidP="00CC2E9D">
            <w:pPr>
              <w:jc w:val="center"/>
              <w:rPr>
                <w:del w:id="885" w:author="Kelley Brundage" w:date="2026-09-04T11:07:00Z" w16du:dateUtc="2026-09-04T16:07:00Z"/>
                <w:sz w:val="20"/>
                <w:szCs w:val="20"/>
              </w:rPr>
            </w:pPr>
          </w:p>
        </w:tc>
      </w:tr>
      <w:tr w:rsidR="003E767E" w:rsidRPr="00893439" w:rsidDel="0012132E" w14:paraId="39BB7726" w14:textId="7D5BCF55" w:rsidTr="00193984">
        <w:trPr>
          <w:trHeight w:val="285"/>
          <w:del w:id="88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02553A7" w14:textId="5F0B6872" w:rsidR="003E767E" w:rsidRPr="00CC2E9D" w:rsidDel="0012132E" w:rsidRDefault="003E767E" w:rsidP="00CC2E9D">
            <w:pPr>
              <w:jc w:val="center"/>
              <w:rPr>
                <w:del w:id="887" w:author="Kelley Brundage" w:date="2026-09-04T11:07:00Z" w16du:dateUtc="2026-09-04T16:07:00Z"/>
                <w:sz w:val="20"/>
                <w:szCs w:val="20"/>
              </w:rPr>
            </w:pPr>
            <w:del w:id="888" w:author="Kelley Brundage" w:date="2026-09-04T11:07:00Z" w16du:dateUtc="2026-09-04T16:07:00Z">
              <w:r w:rsidRPr="00CC2E9D" w:rsidDel="0012132E">
                <w:rPr>
                  <w:sz w:val="20"/>
                  <w:szCs w:val="20"/>
                </w:rPr>
                <w:lastRenderedPageBreak/>
                <w:delText>12:40 p.m.-1:25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30703D5" w14:textId="53B2BC80" w:rsidR="003E767E" w:rsidRPr="00CC2E9D" w:rsidDel="0012132E" w:rsidRDefault="003E767E" w:rsidP="00CC2E9D">
            <w:pPr>
              <w:jc w:val="center"/>
              <w:rPr>
                <w:del w:id="889"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F2AFE3C" w14:textId="0AF64CB3" w:rsidR="003E767E" w:rsidRPr="00CC2E9D" w:rsidDel="0012132E" w:rsidRDefault="003E767E" w:rsidP="00CC2E9D">
            <w:pPr>
              <w:jc w:val="center"/>
              <w:rPr>
                <w:del w:id="890"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F682760" w14:textId="25E92C78" w:rsidR="003E767E" w:rsidRPr="00CC2E9D" w:rsidDel="0012132E" w:rsidRDefault="003E767E" w:rsidP="00CC2E9D">
            <w:pPr>
              <w:jc w:val="center"/>
              <w:rPr>
                <w:del w:id="891" w:author="Kelley Brundage" w:date="2026-09-04T11:07:00Z" w16du:dateUtc="2026-09-04T16:07:00Z"/>
                <w:sz w:val="20"/>
                <w:szCs w:val="20"/>
              </w:rPr>
            </w:pPr>
          </w:p>
        </w:tc>
      </w:tr>
      <w:tr w:rsidR="003E767E" w:rsidRPr="00893439" w:rsidDel="0012132E" w14:paraId="27B13427" w14:textId="5D9F365E" w:rsidTr="00193984">
        <w:trPr>
          <w:trHeight w:val="285"/>
          <w:del w:id="892"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7D6CE82" w14:textId="69A85B3C" w:rsidR="003E767E" w:rsidRPr="00CC2E9D" w:rsidDel="0012132E" w:rsidRDefault="003E767E" w:rsidP="00CC2E9D">
            <w:pPr>
              <w:jc w:val="center"/>
              <w:rPr>
                <w:del w:id="893" w:author="Kelley Brundage" w:date="2026-09-04T11:07:00Z" w16du:dateUtc="2026-09-04T16:07:00Z"/>
                <w:sz w:val="20"/>
                <w:szCs w:val="20"/>
              </w:rPr>
            </w:pPr>
            <w:del w:id="894" w:author="Kelley Brundage" w:date="2026-09-04T11:07:00Z" w16du:dateUtc="2026-09-04T16:07:00Z">
              <w:r w:rsidRPr="00CC2E9D" w:rsidDel="0012132E">
                <w:rPr>
                  <w:sz w:val="20"/>
                  <w:szCs w:val="20"/>
                </w:rPr>
                <w:delText>1:50 p.m.-2:35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6BD4C09" w14:textId="7AC104D4" w:rsidR="003E767E" w:rsidRPr="00CC2E9D" w:rsidDel="0012132E" w:rsidRDefault="003E767E" w:rsidP="00CC2E9D">
            <w:pPr>
              <w:jc w:val="center"/>
              <w:rPr>
                <w:del w:id="895"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171AC3F2" w14:textId="59E338C4" w:rsidR="003E767E" w:rsidRPr="00CC2E9D" w:rsidDel="0012132E" w:rsidRDefault="003E767E" w:rsidP="00CC2E9D">
            <w:pPr>
              <w:jc w:val="center"/>
              <w:rPr>
                <w:del w:id="896"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8DBEA1C" w14:textId="7D05ABDD" w:rsidR="003E767E" w:rsidRPr="00CC2E9D" w:rsidDel="0012132E" w:rsidRDefault="003E767E" w:rsidP="00CC2E9D">
            <w:pPr>
              <w:jc w:val="center"/>
              <w:rPr>
                <w:del w:id="897" w:author="Kelley Brundage" w:date="2026-09-04T11:07:00Z" w16du:dateUtc="2026-09-04T16:07:00Z"/>
                <w:sz w:val="20"/>
                <w:szCs w:val="20"/>
              </w:rPr>
            </w:pPr>
          </w:p>
        </w:tc>
      </w:tr>
      <w:tr w:rsidR="003E767E" w:rsidRPr="00893439" w:rsidDel="0012132E" w14:paraId="5EF00908" w14:textId="13934AC8" w:rsidTr="00193984">
        <w:trPr>
          <w:trHeight w:val="285"/>
          <w:del w:id="89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542A78EF" w14:textId="4D62D168" w:rsidR="003E767E" w:rsidRPr="00CC2E9D" w:rsidDel="0012132E" w:rsidRDefault="003E767E" w:rsidP="00CC2E9D">
            <w:pPr>
              <w:jc w:val="center"/>
              <w:rPr>
                <w:del w:id="899" w:author="Kelley Brundage" w:date="2026-09-04T11:07:00Z" w16du:dateUtc="2026-09-04T16:07:00Z"/>
                <w:sz w:val="20"/>
                <w:szCs w:val="20"/>
              </w:rPr>
            </w:pPr>
            <w:del w:id="900" w:author="Kelley Brundage" w:date="2026-09-04T11:07:00Z" w16du:dateUtc="2026-09-04T16:07:00Z">
              <w:r w:rsidRPr="00CC2E9D" w:rsidDel="0012132E">
                <w:rPr>
                  <w:sz w:val="20"/>
                  <w:szCs w:val="20"/>
                </w:rPr>
                <w:delText>3:00 p.m.-3:45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C6E4E93" w14:textId="630853C7" w:rsidR="003E767E" w:rsidRPr="00CC2E9D" w:rsidDel="0012132E" w:rsidRDefault="003E767E" w:rsidP="00CC2E9D">
            <w:pPr>
              <w:jc w:val="center"/>
              <w:rPr>
                <w:del w:id="901"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2EC950DE" w14:textId="5182E0B1" w:rsidR="003E767E" w:rsidRPr="00CC2E9D" w:rsidDel="0012132E" w:rsidRDefault="003E767E" w:rsidP="00CC2E9D">
            <w:pPr>
              <w:jc w:val="center"/>
              <w:rPr>
                <w:del w:id="902"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C302B0A" w14:textId="24F2D99E" w:rsidR="003E767E" w:rsidRPr="00CC2E9D" w:rsidDel="0012132E" w:rsidRDefault="003E767E" w:rsidP="00CC2E9D">
            <w:pPr>
              <w:jc w:val="center"/>
              <w:rPr>
                <w:del w:id="903" w:author="Kelley Brundage" w:date="2026-09-04T11:07:00Z" w16du:dateUtc="2026-09-04T16:07:00Z"/>
                <w:sz w:val="20"/>
                <w:szCs w:val="20"/>
              </w:rPr>
            </w:pPr>
          </w:p>
        </w:tc>
      </w:tr>
      <w:tr w:rsidR="003E767E" w:rsidRPr="00893439" w:rsidDel="0012132E" w14:paraId="17867B4C" w14:textId="51F6B637" w:rsidTr="00193984">
        <w:trPr>
          <w:trHeight w:val="285"/>
          <w:del w:id="90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9974F0C" w14:textId="240DA13F" w:rsidR="003E767E" w:rsidRPr="00CC2E9D" w:rsidDel="0012132E" w:rsidRDefault="003E767E" w:rsidP="00CC2E9D">
            <w:pPr>
              <w:jc w:val="center"/>
              <w:rPr>
                <w:del w:id="905" w:author="Kelley Brundage" w:date="2026-09-04T11:07:00Z" w16du:dateUtc="2026-09-04T16:07:00Z"/>
                <w:sz w:val="20"/>
                <w:szCs w:val="20"/>
              </w:rPr>
            </w:pPr>
            <w:del w:id="906" w:author="Kelley Brundage" w:date="2026-09-04T11:07:00Z" w16du:dateUtc="2026-09-04T16:07:00Z">
              <w:r w:rsidRPr="00CC2E9D" w:rsidDel="0012132E">
                <w:rPr>
                  <w:sz w:val="20"/>
                  <w:szCs w:val="20"/>
                </w:rPr>
                <w:delText>4:10 p.m.-4:55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CC062B6" w14:textId="39EFB18C" w:rsidR="003E767E" w:rsidRPr="00CC2E9D" w:rsidDel="0012132E" w:rsidRDefault="003E767E" w:rsidP="00CC2E9D">
            <w:pPr>
              <w:jc w:val="center"/>
              <w:rPr>
                <w:del w:id="907"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7B97DAC6" w14:textId="3B7B2286" w:rsidR="003E767E" w:rsidRPr="00CC2E9D" w:rsidDel="0012132E" w:rsidRDefault="003E767E" w:rsidP="00CC2E9D">
            <w:pPr>
              <w:jc w:val="center"/>
              <w:rPr>
                <w:del w:id="908"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0BB0C51C" w14:textId="7DE84046" w:rsidR="003E767E" w:rsidRPr="00CC2E9D" w:rsidDel="0012132E" w:rsidRDefault="003E767E" w:rsidP="00CC2E9D">
            <w:pPr>
              <w:jc w:val="center"/>
              <w:rPr>
                <w:del w:id="909" w:author="Kelley Brundage" w:date="2026-09-04T11:07:00Z" w16du:dateUtc="2026-09-04T16:07:00Z"/>
                <w:sz w:val="20"/>
                <w:szCs w:val="20"/>
              </w:rPr>
            </w:pPr>
          </w:p>
        </w:tc>
      </w:tr>
      <w:tr w:rsidR="003E767E" w:rsidRPr="00893439" w:rsidDel="0012132E" w14:paraId="3791E8E2" w14:textId="7A546874" w:rsidTr="00193984">
        <w:trPr>
          <w:trHeight w:val="285"/>
          <w:del w:id="910" w:author="Kelley Brundage" w:date="2026-09-04T11:07:00Z"/>
        </w:trPr>
        <w:tc>
          <w:tcPr>
            <w:tcW w:w="2340" w:type="dxa"/>
            <w:tcBorders>
              <w:top w:val="single" w:sz="2" w:space="0" w:color="auto"/>
              <w:left w:val="nil"/>
              <w:bottom w:val="nil"/>
              <w:right w:val="nil"/>
            </w:tcBorders>
            <w:vAlign w:val="bottom"/>
            <w:hideMark/>
          </w:tcPr>
          <w:p w14:paraId="1D34C7F6" w14:textId="00B92E55" w:rsidR="003E767E" w:rsidRPr="00CC2E9D" w:rsidDel="0012132E" w:rsidRDefault="003E767E" w:rsidP="00CC2E9D">
            <w:pPr>
              <w:jc w:val="center"/>
              <w:rPr>
                <w:del w:id="911"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0CE7E86F" w14:textId="5B3317E4" w:rsidR="003E767E" w:rsidRPr="00CC2E9D" w:rsidDel="0012132E" w:rsidRDefault="003E767E" w:rsidP="00CC2E9D">
            <w:pPr>
              <w:jc w:val="center"/>
              <w:rPr>
                <w:del w:id="912"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37CCA96A" w14:textId="52287BB1" w:rsidR="003E767E" w:rsidRPr="00CC2E9D" w:rsidDel="0012132E" w:rsidRDefault="003E767E" w:rsidP="00CC2E9D">
            <w:pPr>
              <w:jc w:val="center"/>
              <w:rPr>
                <w:del w:id="913"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418C1F19" w14:textId="761E0FE3" w:rsidR="003E767E" w:rsidRPr="00CC2E9D" w:rsidDel="0012132E" w:rsidRDefault="003E767E" w:rsidP="00CC2E9D">
            <w:pPr>
              <w:jc w:val="center"/>
              <w:rPr>
                <w:del w:id="914" w:author="Kelley Brundage" w:date="2026-09-04T11:07:00Z" w16du:dateUtc="2026-09-04T16:07:00Z"/>
                <w:sz w:val="20"/>
                <w:szCs w:val="20"/>
              </w:rPr>
            </w:pPr>
          </w:p>
        </w:tc>
      </w:tr>
      <w:tr w:rsidR="003E767E" w:rsidRPr="00893439" w:rsidDel="0012132E" w14:paraId="5D610441" w14:textId="3FC170A6" w:rsidTr="00193984">
        <w:trPr>
          <w:trHeight w:val="315"/>
          <w:del w:id="915" w:author="Kelley Brundage" w:date="2026-09-04T11:07:00Z"/>
        </w:trPr>
        <w:tc>
          <w:tcPr>
            <w:tcW w:w="9810" w:type="dxa"/>
            <w:gridSpan w:val="4"/>
            <w:tcBorders>
              <w:top w:val="nil"/>
              <w:left w:val="nil"/>
              <w:bottom w:val="nil"/>
              <w:right w:val="nil"/>
            </w:tcBorders>
            <w:shd w:val="clear" w:color="000000" w:fill="EDE7F6"/>
            <w:vAlign w:val="bottom"/>
            <w:hideMark/>
          </w:tcPr>
          <w:p w14:paraId="73A00808" w14:textId="6C3EC967" w:rsidR="003E767E" w:rsidRPr="00CC2E9D" w:rsidDel="0012132E" w:rsidRDefault="003E767E" w:rsidP="00CC2E9D">
            <w:pPr>
              <w:jc w:val="center"/>
              <w:rPr>
                <w:del w:id="916" w:author="Kelley Brundage" w:date="2026-09-04T11:07:00Z" w16du:dateUtc="2026-09-04T16:07:00Z"/>
                <w:b/>
                <w:bCs/>
                <w:color w:val="512888"/>
                <w:sz w:val="20"/>
                <w:szCs w:val="20"/>
              </w:rPr>
            </w:pPr>
            <w:del w:id="917" w:author="Kelley Brundage" w:date="2026-09-04T11:07:00Z" w16du:dateUtc="2026-09-04T16:07:00Z">
              <w:r w:rsidRPr="00CC2E9D" w:rsidDel="0012132E">
                <w:rPr>
                  <w:b/>
                  <w:bCs/>
                  <w:color w:val="512888"/>
                  <w:sz w:val="20"/>
                  <w:szCs w:val="20"/>
                </w:rPr>
                <w:delText>8 Week Class</w:delText>
              </w:r>
            </w:del>
          </w:p>
        </w:tc>
      </w:tr>
      <w:tr w:rsidR="003E767E" w:rsidRPr="00893439" w:rsidDel="0012132E" w14:paraId="512B69FB" w14:textId="485D43CA" w:rsidTr="00193984">
        <w:trPr>
          <w:trHeight w:val="300"/>
          <w:del w:id="918"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6DED1A6F" w14:textId="00E55441" w:rsidR="003E767E" w:rsidRPr="00CC2E9D" w:rsidDel="0012132E" w:rsidRDefault="003E767E" w:rsidP="00CC2E9D">
            <w:pPr>
              <w:jc w:val="center"/>
              <w:rPr>
                <w:del w:id="919" w:author="Kelley Brundage" w:date="2026-09-04T11:07:00Z" w16du:dateUtc="2026-09-04T16:07:00Z"/>
                <w:b/>
                <w:bCs/>
                <w:sz w:val="20"/>
                <w:szCs w:val="20"/>
              </w:rPr>
            </w:pPr>
            <w:del w:id="920" w:author="Kelley Brundage" w:date="2026-09-04T11:07:00Z" w16du:dateUtc="2026-09-04T16:07:00Z">
              <w:r w:rsidRPr="00CC2E9D" w:rsidDel="0012132E">
                <w:rPr>
                  <w:b/>
                  <w:bCs/>
                  <w:sz w:val="20"/>
                  <w:szCs w:val="20"/>
                </w:rPr>
                <w:delText>1 Cr. Hour Class : MW or TU</w:delText>
              </w:r>
            </w:del>
          </w:p>
        </w:tc>
        <w:tc>
          <w:tcPr>
            <w:tcW w:w="2520" w:type="dxa"/>
            <w:tcBorders>
              <w:top w:val="single" w:sz="4" w:space="0" w:color="B7B7B7"/>
              <w:left w:val="nil"/>
              <w:bottom w:val="single" w:sz="2" w:space="0" w:color="auto"/>
              <w:right w:val="nil"/>
            </w:tcBorders>
            <w:shd w:val="clear" w:color="000000" w:fill="D9E2F3"/>
            <w:vAlign w:val="center"/>
            <w:hideMark/>
          </w:tcPr>
          <w:p w14:paraId="3C1C18F3" w14:textId="75E24718" w:rsidR="003E767E" w:rsidRPr="00CC2E9D" w:rsidDel="0012132E" w:rsidRDefault="003E767E" w:rsidP="00CC2E9D">
            <w:pPr>
              <w:jc w:val="center"/>
              <w:rPr>
                <w:del w:id="921" w:author="Kelley Brundage" w:date="2026-09-04T11:07:00Z" w16du:dateUtc="2026-09-04T16:07:00Z"/>
                <w:b/>
                <w:bCs/>
                <w:sz w:val="20"/>
                <w:szCs w:val="20"/>
              </w:rPr>
            </w:pPr>
            <w:del w:id="922" w:author="Kelley Brundage" w:date="2026-09-04T11:07:00Z" w16du:dateUtc="2026-09-04T16:07:00Z">
              <w:r w:rsidRPr="00CC2E9D" w:rsidDel="0012132E">
                <w:rPr>
                  <w:b/>
                  <w:bCs/>
                  <w:sz w:val="20"/>
                  <w:szCs w:val="20"/>
                </w:rPr>
                <w:delText>2 Cr. Hour Class : MTW</w:delText>
              </w:r>
            </w:del>
          </w:p>
        </w:tc>
        <w:tc>
          <w:tcPr>
            <w:tcW w:w="2430" w:type="dxa"/>
            <w:tcBorders>
              <w:top w:val="single" w:sz="4" w:space="0" w:color="B7B7B7"/>
              <w:left w:val="nil"/>
              <w:bottom w:val="single" w:sz="2" w:space="0" w:color="auto"/>
              <w:right w:val="nil"/>
            </w:tcBorders>
            <w:shd w:val="clear" w:color="000000" w:fill="D9E2F3"/>
            <w:vAlign w:val="center"/>
            <w:hideMark/>
          </w:tcPr>
          <w:p w14:paraId="1CF5E93D" w14:textId="7CE7A5F6" w:rsidR="003E767E" w:rsidRPr="00CC2E9D" w:rsidDel="0012132E" w:rsidRDefault="003E767E" w:rsidP="00CC2E9D">
            <w:pPr>
              <w:jc w:val="center"/>
              <w:rPr>
                <w:del w:id="923" w:author="Kelley Brundage" w:date="2026-09-04T11:07:00Z" w16du:dateUtc="2026-09-04T16:07:00Z"/>
                <w:b/>
                <w:bCs/>
                <w:sz w:val="20"/>
                <w:szCs w:val="20"/>
              </w:rPr>
            </w:pPr>
            <w:del w:id="924" w:author="Kelley Brundage" w:date="2026-09-04T11:07:00Z" w16du:dateUtc="2026-09-04T16:07:00Z">
              <w:r w:rsidRPr="00CC2E9D" w:rsidDel="0012132E">
                <w:rPr>
                  <w:b/>
                  <w:bCs/>
                  <w:sz w:val="20"/>
                  <w:szCs w:val="20"/>
                </w:rPr>
                <w:delText>3 Cr. Hour Class : MTW</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21017D2A" w14:textId="13413A10" w:rsidR="003E767E" w:rsidRPr="00CC2E9D" w:rsidDel="0012132E" w:rsidRDefault="003E767E" w:rsidP="00CC2E9D">
            <w:pPr>
              <w:jc w:val="center"/>
              <w:rPr>
                <w:del w:id="925" w:author="Kelley Brundage" w:date="2026-09-04T11:07:00Z" w16du:dateUtc="2026-09-04T16:07:00Z"/>
                <w:b/>
                <w:bCs/>
                <w:sz w:val="20"/>
                <w:szCs w:val="20"/>
              </w:rPr>
            </w:pPr>
            <w:del w:id="926" w:author="Kelley Brundage" w:date="2026-09-04T11:07:00Z" w16du:dateUtc="2026-09-04T16:07:00Z">
              <w:r w:rsidRPr="00CC2E9D" w:rsidDel="0012132E">
                <w:rPr>
                  <w:b/>
                  <w:bCs/>
                  <w:sz w:val="20"/>
                  <w:szCs w:val="20"/>
                </w:rPr>
                <w:delText>4 Cr. Hour Class : MTW</w:delText>
              </w:r>
            </w:del>
          </w:p>
        </w:tc>
      </w:tr>
      <w:tr w:rsidR="003E767E" w:rsidRPr="00893439" w:rsidDel="0012132E" w14:paraId="1C7CE53F" w14:textId="70C09744" w:rsidTr="00193984">
        <w:trPr>
          <w:trHeight w:val="285"/>
          <w:del w:id="92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98DA518" w14:textId="0A186E3A" w:rsidR="003E767E" w:rsidRPr="00CC2E9D" w:rsidDel="0012132E" w:rsidRDefault="003E767E" w:rsidP="00CC2E9D">
            <w:pPr>
              <w:jc w:val="center"/>
              <w:rPr>
                <w:del w:id="928" w:author="Kelley Brundage" w:date="2026-09-04T11:07:00Z" w16du:dateUtc="2026-09-04T16:07:00Z"/>
                <w:sz w:val="20"/>
                <w:szCs w:val="20"/>
              </w:rPr>
            </w:pPr>
            <w:del w:id="929" w:author="Kelley Brundage" w:date="2026-09-04T11:07:00Z" w16du:dateUtc="2026-09-04T16:07:00Z">
              <w:r w:rsidRPr="00CC2E9D" w:rsidDel="0012132E">
                <w:rPr>
                  <w:sz w:val="20"/>
                  <w:szCs w:val="20"/>
                </w:rPr>
                <w:delText>8:00 a.m.-8:50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A033435" w14:textId="268285C6" w:rsidR="003E767E" w:rsidRPr="00CC2E9D" w:rsidDel="0012132E" w:rsidRDefault="003E767E" w:rsidP="00CC2E9D">
            <w:pPr>
              <w:jc w:val="center"/>
              <w:rPr>
                <w:del w:id="930" w:author="Kelley Brundage" w:date="2026-09-04T11:07:00Z" w16du:dateUtc="2026-09-04T16:07:00Z"/>
                <w:sz w:val="20"/>
                <w:szCs w:val="20"/>
              </w:rPr>
            </w:pPr>
            <w:del w:id="931" w:author="Kelley Brundage" w:date="2026-09-04T11:07:00Z" w16du:dateUtc="2026-09-04T16:07:00Z">
              <w:r w:rsidRPr="00CC2E9D" w:rsidDel="0012132E">
                <w:rPr>
                  <w:sz w:val="20"/>
                  <w:szCs w:val="20"/>
                </w:rPr>
                <w:delText>8:00 a.m.-9:05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7F6885C" w14:textId="1D0BD4FB" w:rsidR="003E767E" w:rsidRPr="00CC2E9D" w:rsidDel="0012132E" w:rsidRDefault="003E767E" w:rsidP="00CC2E9D">
            <w:pPr>
              <w:jc w:val="center"/>
              <w:rPr>
                <w:del w:id="932" w:author="Kelley Brundage" w:date="2026-09-04T11:07:00Z" w16du:dateUtc="2026-09-04T16:07:00Z"/>
                <w:sz w:val="20"/>
                <w:szCs w:val="20"/>
              </w:rPr>
            </w:pPr>
            <w:del w:id="933" w:author="Kelley Brundage" w:date="2026-09-04T11:07:00Z" w16du:dateUtc="2026-09-04T16:07:00Z">
              <w:r w:rsidRPr="00CC2E9D" w:rsidDel="0012132E">
                <w:rPr>
                  <w:sz w:val="20"/>
                  <w:szCs w:val="20"/>
                </w:rPr>
                <w:delText>8:00 a.m.-9:40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7D9E041" w14:textId="2E8CF5DB" w:rsidR="003E767E" w:rsidRPr="00CC2E9D" w:rsidDel="0012132E" w:rsidRDefault="003E767E" w:rsidP="00CC2E9D">
            <w:pPr>
              <w:jc w:val="center"/>
              <w:rPr>
                <w:del w:id="934" w:author="Kelley Brundage" w:date="2026-09-04T11:07:00Z" w16du:dateUtc="2026-09-04T16:07:00Z"/>
                <w:sz w:val="20"/>
                <w:szCs w:val="20"/>
              </w:rPr>
            </w:pPr>
            <w:del w:id="935" w:author="Kelley Brundage" w:date="2026-09-04T11:07:00Z" w16du:dateUtc="2026-09-04T16:07:00Z">
              <w:r w:rsidRPr="00CC2E9D" w:rsidDel="0012132E">
                <w:rPr>
                  <w:sz w:val="20"/>
                  <w:szCs w:val="20"/>
                </w:rPr>
                <w:delText>8:00 a.m.-10:25 a.m.</w:delText>
              </w:r>
            </w:del>
          </w:p>
        </w:tc>
      </w:tr>
      <w:tr w:rsidR="003E767E" w:rsidRPr="00893439" w:rsidDel="0012132E" w14:paraId="4B198CE9" w14:textId="0D579429" w:rsidTr="00193984">
        <w:trPr>
          <w:trHeight w:val="285"/>
          <w:del w:id="93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7E736E3C" w14:textId="40EC91CB" w:rsidR="003E767E" w:rsidRPr="00CC2E9D" w:rsidDel="0012132E" w:rsidRDefault="003E767E" w:rsidP="00CC2E9D">
            <w:pPr>
              <w:jc w:val="center"/>
              <w:rPr>
                <w:del w:id="937" w:author="Kelley Brundage" w:date="2026-09-04T11:07:00Z" w16du:dateUtc="2026-09-04T16:07:00Z"/>
                <w:sz w:val="20"/>
                <w:szCs w:val="20"/>
              </w:rPr>
            </w:pPr>
            <w:del w:id="938" w:author="Kelley Brundage" w:date="2026-09-04T11:07:00Z" w16du:dateUtc="2026-09-04T16:07:00Z">
              <w:r w:rsidRPr="00CC2E9D" w:rsidDel="0012132E">
                <w:rPr>
                  <w:sz w:val="20"/>
                  <w:szCs w:val="20"/>
                </w:rPr>
                <w:delText>9:10 a.m.-10:00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D58F786" w14:textId="3590D9EA" w:rsidR="003E767E" w:rsidRPr="00CC2E9D" w:rsidDel="0012132E" w:rsidRDefault="003E767E" w:rsidP="00CC2E9D">
            <w:pPr>
              <w:jc w:val="center"/>
              <w:rPr>
                <w:del w:id="939" w:author="Kelley Brundage" w:date="2026-09-04T11:07:00Z" w16du:dateUtc="2026-09-04T16:07:00Z"/>
                <w:sz w:val="20"/>
                <w:szCs w:val="20"/>
              </w:rPr>
            </w:pPr>
            <w:del w:id="940" w:author="Kelley Brundage" w:date="2026-09-04T11:07:00Z" w16du:dateUtc="2026-09-04T16:07:00Z">
              <w:r w:rsidRPr="00CC2E9D" w:rsidDel="0012132E">
                <w:rPr>
                  <w:sz w:val="20"/>
                  <w:szCs w:val="20"/>
                </w:rPr>
                <w:delText>9:10 a.m.-10:15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91C8FBE" w14:textId="7ED912A5" w:rsidR="003E767E" w:rsidRPr="00CC2E9D" w:rsidDel="0012132E" w:rsidRDefault="003E767E" w:rsidP="00CC2E9D">
            <w:pPr>
              <w:jc w:val="center"/>
              <w:rPr>
                <w:del w:id="941" w:author="Kelley Brundage" w:date="2026-09-04T11:07:00Z" w16du:dateUtc="2026-09-04T16:07:00Z"/>
                <w:sz w:val="20"/>
                <w:szCs w:val="20"/>
              </w:rPr>
            </w:pPr>
            <w:del w:id="942" w:author="Kelley Brundage" w:date="2026-09-04T11:07:00Z" w16du:dateUtc="2026-09-04T16:07:00Z">
              <w:r w:rsidRPr="00CC2E9D" w:rsidDel="0012132E">
                <w:rPr>
                  <w:sz w:val="20"/>
                  <w:szCs w:val="20"/>
                </w:rPr>
                <w:delText>10:20 a.m.-11:55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7C35179" w14:textId="5BCE1DBC" w:rsidR="003E767E" w:rsidRPr="00CC2E9D" w:rsidDel="0012132E" w:rsidRDefault="003E767E" w:rsidP="00CC2E9D">
            <w:pPr>
              <w:jc w:val="center"/>
              <w:rPr>
                <w:del w:id="943" w:author="Kelley Brundage" w:date="2026-09-04T11:07:00Z" w16du:dateUtc="2026-09-04T16:07:00Z"/>
                <w:sz w:val="20"/>
                <w:szCs w:val="20"/>
              </w:rPr>
            </w:pPr>
            <w:del w:id="944" w:author="Kelley Brundage" w:date="2026-09-04T11:07:00Z" w16du:dateUtc="2026-09-04T16:07:00Z">
              <w:r w:rsidRPr="00CC2E9D" w:rsidDel="0012132E">
                <w:rPr>
                  <w:sz w:val="20"/>
                  <w:szCs w:val="20"/>
                </w:rPr>
                <w:delText>10:20 a.m.-12:25 p.m.</w:delText>
              </w:r>
            </w:del>
          </w:p>
        </w:tc>
      </w:tr>
      <w:tr w:rsidR="003E767E" w:rsidRPr="00893439" w:rsidDel="0012132E" w14:paraId="6409C2C4" w14:textId="6A65335B" w:rsidTr="00193984">
        <w:trPr>
          <w:trHeight w:val="285"/>
          <w:del w:id="945"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E3FAD73" w14:textId="4ACB7D07" w:rsidR="003E767E" w:rsidRPr="00CC2E9D" w:rsidDel="0012132E" w:rsidRDefault="003E767E" w:rsidP="00CC2E9D">
            <w:pPr>
              <w:jc w:val="center"/>
              <w:rPr>
                <w:del w:id="946" w:author="Kelley Brundage" w:date="2026-09-04T11:07:00Z" w16du:dateUtc="2026-09-04T16:07:00Z"/>
                <w:sz w:val="20"/>
                <w:szCs w:val="20"/>
              </w:rPr>
            </w:pPr>
            <w:del w:id="947" w:author="Kelley Brundage" w:date="2026-09-04T11:07:00Z" w16du:dateUtc="2026-09-04T16:07:00Z">
              <w:r w:rsidRPr="00CC2E9D" w:rsidDel="0012132E">
                <w:rPr>
                  <w:sz w:val="20"/>
                  <w:szCs w:val="20"/>
                </w:rPr>
                <w:delText>10:20 a.m.-11:10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5BEDD058" w14:textId="395F9CFF" w:rsidR="003E767E" w:rsidRPr="00CC2E9D" w:rsidDel="0012132E" w:rsidRDefault="003E767E" w:rsidP="00CC2E9D">
            <w:pPr>
              <w:jc w:val="center"/>
              <w:rPr>
                <w:del w:id="948" w:author="Kelley Brundage" w:date="2026-09-04T11:07:00Z" w16du:dateUtc="2026-09-04T16:07:00Z"/>
                <w:sz w:val="20"/>
                <w:szCs w:val="20"/>
              </w:rPr>
            </w:pPr>
            <w:del w:id="949" w:author="Kelley Brundage" w:date="2026-09-04T11:07:00Z" w16du:dateUtc="2026-09-04T16:07:00Z">
              <w:r w:rsidRPr="00CC2E9D" w:rsidDel="0012132E">
                <w:rPr>
                  <w:sz w:val="20"/>
                  <w:szCs w:val="20"/>
                </w:rPr>
                <w:delText>10:20 a.m.-11:25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D5EA951" w14:textId="154F7CC2" w:rsidR="003E767E" w:rsidRPr="00CC2E9D" w:rsidDel="0012132E" w:rsidRDefault="003E767E" w:rsidP="00CC2E9D">
            <w:pPr>
              <w:jc w:val="center"/>
              <w:rPr>
                <w:del w:id="950" w:author="Kelley Brundage" w:date="2026-09-04T11:07:00Z" w16du:dateUtc="2026-09-04T16:07:00Z"/>
                <w:sz w:val="20"/>
                <w:szCs w:val="20"/>
              </w:rPr>
            </w:pPr>
            <w:del w:id="951" w:author="Kelley Brundage" w:date="2026-09-04T11:07:00Z" w16du:dateUtc="2026-09-04T16:07:00Z">
              <w:r w:rsidRPr="00CC2E9D" w:rsidDel="0012132E">
                <w:rPr>
                  <w:sz w:val="20"/>
                  <w:szCs w:val="20"/>
                </w:rPr>
                <w:delText>12:40 p.m.-2:15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392711A" w14:textId="19F5164C" w:rsidR="003E767E" w:rsidRPr="00CC2E9D" w:rsidDel="0012132E" w:rsidRDefault="003E767E" w:rsidP="00CC2E9D">
            <w:pPr>
              <w:jc w:val="center"/>
              <w:rPr>
                <w:del w:id="952" w:author="Kelley Brundage" w:date="2026-09-04T11:07:00Z" w16du:dateUtc="2026-09-04T16:07:00Z"/>
                <w:sz w:val="20"/>
                <w:szCs w:val="20"/>
              </w:rPr>
            </w:pPr>
            <w:del w:id="953" w:author="Kelley Brundage" w:date="2026-09-04T11:07:00Z" w16du:dateUtc="2026-09-04T16:07:00Z">
              <w:r w:rsidRPr="00CC2E9D" w:rsidDel="0012132E">
                <w:rPr>
                  <w:sz w:val="20"/>
                  <w:szCs w:val="20"/>
                </w:rPr>
                <w:delText>12:40 p.m.-2:45 p.m.</w:delText>
              </w:r>
            </w:del>
          </w:p>
        </w:tc>
      </w:tr>
      <w:tr w:rsidR="003E767E" w:rsidRPr="00893439" w:rsidDel="0012132E" w14:paraId="24567F79" w14:textId="548B876A" w:rsidTr="00193984">
        <w:trPr>
          <w:trHeight w:val="285"/>
          <w:del w:id="95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581CE9D" w14:textId="304C74FA" w:rsidR="003E767E" w:rsidRPr="00CC2E9D" w:rsidDel="0012132E" w:rsidRDefault="003E767E" w:rsidP="00CC2E9D">
            <w:pPr>
              <w:jc w:val="center"/>
              <w:rPr>
                <w:del w:id="955" w:author="Kelley Brundage" w:date="2026-09-04T11:07:00Z" w16du:dateUtc="2026-09-04T16:07:00Z"/>
                <w:sz w:val="20"/>
                <w:szCs w:val="20"/>
              </w:rPr>
            </w:pPr>
            <w:del w:id="956" w:author="Kelley Brundage" w:date="2026-09-04T11:07:00Z" w16du:dateUtc="2026-09-04T16:07:00Z">
              <w:r w:rsidRPr="00CC2E9D" w:rsidDel="0012132E">
                <w:rPr>
                  <w:sz w:val="20"/>
                  <w:szCs w:val="20"/>
                </w:rPr>
                <w:delText>11:30 a.m.-12:20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FE04F14" w14:textId="5BEA40BB" w:rsidR="003E767E" w:rsidRPr="00CC2E9D" w:rsidDel="0012132E" w:rsidRDefault="003E767E" w:rsidP="00CC2E9D">
            <w:pPr>
              <w:jc w:val="center"/>
              <w:rPr>
                <w:del w:id="957" w:author="Kelley Brundage" w:date="2026-09-04T11:07:00Z" w16du:dateUtc="2026-09-04T16:07:00Z"/>
                <w:sz w:val="20"/>
                <w:szCs w:val="20"/>
              </w:rPr>
            </w:pPr>
            <w:del w:id="958" w:author="Kelley Brundage" w:date="2026-09-04T11:07:00Z" w16du:dateUtc="2026-09-04T16:07:00Z">
              <w:r w:rsidRPr="00CC2E9D" w:rsidDel="0012132E">
                <w:rPr>
                  <w:sz w:val="20"/>
                  <w:szCs w:val="20"/>
                </w:rPr>
                <w:delText>11:30 a.m.-12:35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B467747" w14:textId="6A01442E" w:rsidR="003E767E" w:rsidRPr="00CC2E9D" w:rsidDel="0012132E" w:rsidRDefault="003E767E" w:rsidP="00CC2E9D">
            <w:pPr>
              <w:jc w:val="center"/>
              <w:rPr>
                <w:del w:id="959" w:author="Kelley Brundage" w:date="2026-09-04T11:07:00Z" w16du:dateUtc="2026-09-04T16:07:00Z"/>
                <w:sz w:val="20"/>
                <w:szCs w:val="20"/>
              </w:rPr>
            </w:pPr>
            <w:del w:id="960" w:author="Kelley Brundage" w:date="2026-09-04T11:07:00Z" w16du:dateUtc="2026-09-04T16:07:00Z">
              <w:r w:rsidRPr="00CC2E9D" w:rsidDel="0012132E">
                <w:rPr>
                  <w:sz w:val="20"/>
                  <w:szCs w:val="20"/>
                </w:rPr>
                <w:delText>3:00 p.m.-4:35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95A9D6E" w14:textId="4777A897" w:rsidR="003E767E" w:rsidRPr="00CC2E9D" w:rsidDel="0012132E" w:rsidRDefault="003E767E" w:rsidP="00CC2E9D">
            <w:pPr>
              <w:jc w:val="center"/>
              <w:rPr>
                <w:del w:id="961" w:author="Kelley Brundage" w:date="2026-09-04T11:07:00Z" w16du:dateUtc="2026-09-04T16:07:00Z"/>
                <w:sz w:val="20"/>
                <w:szCs w:val="20"/>
              </w:rPr>
            </w:pPr>
            <w:del w:id="962" w:author="Kelley Brundage" w:date="2026-09-04T11:07:00Z" w16du:dateUtc="2026-09-04T16:07:00Z">
              <w:r w:rsidRPr="00CC2E9D" w:rsidDel="0012132E">
                <w:rPr>
                  <w:sz w:val="20"/>
                  <w:szCs w:val="20"/>
                </w:rPr>
                <w:delText>3:00 p.m.-5:05 p.m.</w:delText>
              </w:r>
            </w:del>
          </w:p>
        </w:tc>
      </w:tr>
      <w:tr w:rsidR="003E767E" w:rsidRPr="00893439" w:rsidDel="0012132E" w14:paraId="40110F5E" w14:textId="2A92622A" w:rsidTr="00193984">
        <w:trPr>
          <w:trHeight w:val="285"/>
          <w:del w:id="963"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564F7D6" w14:textId="56FDA3BE" w:rsidR="003E767E" w:rsidRPr="00CC2E9D" w:rsidDel="0012132E" w:rsidRDefault="003E767E" w:rsidP="00CC2E9D">
            <w:pPr>
              <w:jc w:val="center"/>
              <w:rPr>
                <w:del w:id="964" w:author="Kelley Brundage" w:date="2026-09-04T11:07:00Z" w16du:dateUtc="2026-09-04T16:07:00Z"/>
                <w:sz w:val="20"/>
                <w:szCs w:val="20"/>
              </w:rPr>
            </w:pPr>
            <w:del w:id="965" w:author="Kelley Brundage" w:date="2026-09-04T11:07:00Z" w16du:dateUtc="2026-09-04T16:07:00Z">
              <w:r w:rsidRPr="00CC2E9D" w:rsidDel="0012132E">
                <w:rPr>
                  <w:sz w:val="20"/>
                  <w:szCs w:val="20"/>
                </w:rPr>
                <w:delText>12:40 p.m.-1:30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D848D08" w14:textId="48A4A044" w:rsidR="003E767E" w:rsidRPr="00CC2E9D" w:rsidDel="0012132E" w:rsidRDefault="003E767E" w:rsidP="00CC2E9D">
            <w:pPr>
              <w:jc w:val="center"/>
              <w:rPr>
                <w:del w:id="966" w:author="Kelley Brundage" w:date="2026-09-04T11:07:00Z" w16du:dateUtc="2026-09-04T16:07:00Z"/>
                <w:sz w:val="20"/>
                <w:szCs w:val="20"/>
              </w:rPr>
            </w:pPr>
            <w:del w:id="967" w:author="Kelley Brundage" w:date="2026-09-04T11:07:00Z" w16du:dateUtc="2026-09-04T16:07:00Z">
              <w:r w:rsidRPr="00CC2E9D" w:rsidDel="0012132E">
                <w:rPr>
                  <w:sz w:val="20"/>
                  <w:szCs w:val="20"/>
                </w:rPr>
                <w:delText>12:40 p.m.-1:45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1233FE6" w14:textId="6EA522E6" w:rsidR="003E767E" w:rsidRPr="00CC2E9D" w:rsidDel="0012132E" w:rsidRDefault="003E767E" w:rsidP="00CC2E9D">
            <w:pPr>
              <w:jc w:val="center"/>
              <w:rPr>
                <w:del w:id="968"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0574C25" w14:textId="5038B55C" w:rsidR="003E767E" w:rsidRPr="00CC2E9D" w:rsidDel="0012132E" w:rsidRDefault="003E767E" w:rsidP="00CC2E9D">
            <w:pPr>
              <w:jc w:val="center"/>
              <w:rPr>
                <w:del w:id="969" w:author="Kelley Brundage" w:date="2026-09-04T11:07:00Z" w16du:dateUtc="2026-09-04T16:07:00Z"/>
                <w:sz w:val="20"/>
                <w:szCs w:val="20"/>
              </w:rPr>
            </w:pPr>
          </w:p>
        </w:tc>
      </w:tr>
      <w:tr w:rsidR="003E767E" w:rsidRPr="00893439" w:rsidDel="0012132E" w14:paraId="7C142712" w14:textId="19F29F72" w:rsidTr="00193984">
        <w:trPr>
          <w:trHeight w:val="285"/>
          <w:del w:id="97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9876083" w14:textId="6414278A" w:rsidR="003E767E" w:rsidRPr="00CC2E9D" w:rsidDel="0012132E" w:rsidRDefault="003E767E" w:rsidP="00CC2E9D">
            <w:pPr>
              <w:jc w:val="center"/>
              <w:rPr>
                <w:del w:id="971" w:author="Kelley Brundage" w:date="2026-09-04T11:07:00Z" w16du:dateUtc="2026-09-04T16:07:00Z"/>
                <w:sz w:val="20"/>
                <w:szCs w:val="20"/>
              </w:rPr>
            </w:pPr>
            <w:del w:id="972" w:author="Kelley Brundage" w:date="2026-09-04T11:07:00Z" w16du:dateUtc="2026-09-04T16:07:00Z">
              <w:r w:rsidRPr="00CC2E9D" w:rsidDel="0012132E">
                <w:rPr>
                  <w:sz w:val="20"/>
                  <w:szCs w:val="20"/>
                </w:rPr>
                <w:delText>1:50 p.m.-2:40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98E79DA" w14:textId="00779012" w:rsidR="003E767E" w:rsidRPr="00CC2E9D" w:rsidDel="0012132E" w:rsidRDefault="003E767E" w:rsidP="00CC2E9D">
            <w:pPr>
              <w:jc w:val="center"/>
              <w:rPr>
                <w:del w:id="973" w:author="Kelley Brundage" w:date="2026-09-04T11:07:00Z" w16du:dateUtc="2026-09-04T16:07:00Z"/>
                <w:sz w:val="20"/>
                <w:szCs w:val="20"/>
              </w:rPr>
            </w:pPr>
            <w:del w:id="974" w:author="Kelley Brundage" w:date="2026-09-04T11:07:00Z" w16du:dateUtc="2026-09-04T16:07:00Z">
              <w:r w:rsidRPr="00CC2E9D" w:rsidDel="0012132E">
                <w:rPr>
                  <w:sz w:val="20"/>
                  <w:szCs w:val="20"/>
                </w:rPr>
                <w:delText>1:50 p.m.-2:55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9E56821" w14:textId="05DEA9BB" w:rsidR="003E767E" w:rsidRPr="00CC2E9D" w:rsidDel="0012132E" w:rsidRDefault="003E767E" w:rsidP="00CC2E9D">
            <w:pPr>
              <w:jc w:val="center"/>
              <w:rPr>
                <w:del w:id="975"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30D87BDA" w14:textId="4A221E56" w:rsidR="003E767E" w:rsidRPr="00CC2E9D" w:rsidDel="0012132E" w:rsidRDefault="003E767E" w:rsidP="00CC2E9D">
            <w:pPr>
              <w:jc w:val="center"/>
              <w:rPr>
                <w:del w:id="976" w:author="Kelley Brundage" w:date="2026-09-04T11:07:00Z" w16du:dateUtc="2026-09-04T16:07:00Z"/>
                <w:sz w:val="20"/>
                <w:szCs w:val="20"/>
              </w:rPr>
            </w:pPr>
          </w:p>
        </w:tc>
      </w:tr>
      <w:tr w:rsidR="003E767E" w:rsidRPr="00893439" w:rsidDel="0012132E" w14:paraId="4F95D6B9" w14:textId="126C23E8" w:rsidTr="00193984">
        <w:trPr>
          <w:trHeight w:val="285"/>
          <w:del w:id="97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2C2BC551" w14:textId="022D8903" w:rsidR="003E767E" w:rsidRPr="00CC2E9D" w:rsidDel="0012132E" w:rsidRDefault="003E767E" w:rsidP="00CC2E9D">
            <w:pPr>
              <w:jc w:val="center"/>
              <w:rPr>
                <w:del w:id="978" w:author="Kelley Brundage" w:date="2026-09-04T11:07:00Z" w16du:dateUtc="2026-09-04T16:07:00Z"/>
                <w:sz w:val="20"/>
                <w:szCs w:val="20"/>
              </w:rPr>
            </w:pPr>
            <w:del w:id="979" w:author="Kelley Brundage" w:date="2026-09-04T11:07:00Z" w16du:dateUtc="2026-09-04T16:07:00Z">
              <w:r w:rsidRPr="00CC2E9D" w:rsidDel="0012132E">
                <w:rPr>
                  <w:sz w:val="20"/>
                  <w:szCs w:val="20"/>
                </w:rPr>
                <w:delText>3:00 p.m.-3:50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63D7DEF" w14:textId="6B4DE40D" w:rsidR="003E767E" w:rsidRPr="00CC2E9D" w:rsidDel="0012132E" w:rsidRDefault="003E767E" w:rsidP="00CC2E9D">
            <w:pPr>
              <w:jc w:val="center"/>
              <w:rPr>
                <w:del w:id="980" w:author="Kelley Brundage" w:date="2026-09-04T11:07:00Z" w16du:dateUtc="2026-09-04T16:07:00Z"/>
                <w:sz w:val="20"/>
                <w:szCs w:val="20"/>
              </w:rPr>
            </w:pPr>
            <w:del w:id="981" w:author="Kelley Brundage" w:date="2026-09-04T11:07:00Z" w16du:dateUtc="2026-09-04T16:07:00Z">
              <w:r w:rsidRPr="00CC2E9D" w:rsidDel="0012132E">
                <w:rPr>
                  <w:sz w:val="20"/>
                  <w:szCs w:val="20"/>
                </w:rPr>
                <w:delText>3:00 p.m.-4:05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014F492" w14:textId="2632A49C" w:rsidR="003E767E" w:rsidRPr="00CC2E9D" w:rsidDel="0012132E" w:rsidRDefault="003E767E" w:rsidP="00CC2E9D">
            <w:pPr>
              <w:jc w:val="center"/>
              <w:rPr>
                <w:del w:id="982"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EF74819" w14:textId="7FE1BF12" w:rsidR="003E767E" w:rsidRPr="00CC2E9D" w:rsidDel="0012132E" w:rsidRDefault="003E767E" w:rsidP="00CC2E9D">
            <w:pPr>
              <w:jc w:val="center"/>
              <w:rPr>
                <w:del w:id="983" w:author="Kelley Brundage" w:date="2026-09-04T11:07:00Z" w16du:dateUtc="2026-09-04T16:07:00Z"/>
                <w:sz w:val="20"/>
                <w:szCs w:val="20"/>
              </w:rPr>
            </w:pPr>
          </w:p>
        </w:tc>
      </w:tr>
      <w:tr w:rsidR="003E767E" w:rsidRPr="00893439" w:rsidDel="0012132E" w14:paraId="5D52ED43" w14:textId="726292A9" w:rsidTr="00193984">
        <w:trPr>
          <w:trHeight w:val="285"/>
          <w:del w:id="98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425B69C6" w14:textId="717D1263" w:rsidR="003E767E" w:rsidRPr="00CC2E9D" w:rsidDel="0012132E" w:rsidRDefault="003E767E" w:rsidP="00CC2E9D">
            <w:pPr>
              <w:jc w:val="center"/>
              <w:rPr>
                <w:del w:id="985" w:author="Kelley Brundage" w:date="2026-09-04T11:07:00Z" w16du:dateUtc="2026-09-04T16:07:00Z"/>
                <w:sz w:val="20"/>
                <w:szCs w:val="20"/>
              </w:rPr>
            </w:pPr>
            <w:del w:id="986" w:author="Kelley Brundage" w:date="2026-09-04T11:07:00Z" w16du:dateUtc="2026-09-04T16:07:00Z">
              <w:r w:rsidRPr="00CC2E9D" w:rsidDel="0012132E">
                <w:rPr>
                  <w:sz w:val="20"/>
                  <w:szCs w:val="20"/>
                </w:rPr>
                <w:delText>4:10 p.m.-5:00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7F5A05B" w14:textId="72D081A1" w:rsidR="003E767E" w:rsidRPr="00CC2E9D" w:rsidDel="0012132E" w:rsidRDefault="003E767E" w:rsidP="00CC2E9D">
            <w:pPr>
              <w:jc w:val="center"/>
              <w:rPr>
                <w:del w:id="987" w:author="Kelley Brundage" w:date="2026-09-04T11:07:00Z" w16du:dateUtc="2026-09-04T16:07:00Z"/>
                <w:sz w:val="20"/>
                <w:szCs w:val="20"/>
              </w:rPr>
            </w:pPr>
            <w:del w:id="988" w:author="Kelley Brundage" w:date="2026-09-04T11:07:00Z" w16du:dateUtc="2026-09-04T16:07:00Z">
              <w:r w:rsidRPr="00CC2E9D" w:rsidDel="0012132E">
                <w:rPr>
                  <w:sz w:val="20"/>
                  <w:szCs w:val="20"/>
                </w:rPr>
                <w:delText>4:10 p.m.-5:15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5158B37" w14:textId="4409E317" w:rsidR="003E767E" w:rsidRPr="00CC2E9D" w:rsidDel="0012132E" w:rsidRDefault="003E767E" w:rsidP="00CC2E9D">
            <w:pPr>
              <w:jc w:val="center"/>
              <w:rPr>
                <w:del w:id="989"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168A93C0" w14:textId="4A59CEE2" w:rsidR="003E767E" w:rsidRPr="00CC2E9D" w:rsidDel="0012132E" w:rsidRDefault="003E767E" w:rsidP="00CC2E9D">
            <w:pPr>
              <w:jc w:val="center"/>
              <w:rPr>
                <w:del w:id="990" w:author="Kelley Brundage" w:date="2026-09-04T11:07:00Z" w16du:dateUtc="2026-09-04T16:07:00Z"/>
                <w:sz w:val="20"/>
                <w:szCs w:val="20"/>
              </w:rPr>
            </w:pPr>
          </w:p>
        </w:tc>
      </w:tr>
      <w:tr w:rsidR="003E767E" w:rsidRPr="00893439" w:rsidDel="0012132E" w14:paraId="76AD9C6B" w14:textId="221B206E" w:rsidTr="00193984">
        <w:trPr>
          <w:trHeight w:val="285"/>
          <w:del w:id="991" w:author="Kelley Brundage" w:date="2026-09-04T11:07:00Z"/>
        </w:trPr>
        <w:tc>
          <w:tcPr>
            <w:tcW w:w="2340" w:type="dxa"/>
            <w:tcBorders>
              <w:top w:val="single" w:sz="2" w:space="0" w:color="auto"/>
              <w:left w:val="nil"/>
              <w:bottom w:val="nil"/>
              <w:right w:val="nil"/>
            </w:tcBorders>
            <w:vAlign w:val="bottom"/>
            <w:hideMark/>
          </w:tcPr>
          <w:p w14:paraId="51650C3D" w14:textId="4AA14013" w:rsidR="003E767E" w:rsidRPr="00CC2E9D" w:rsidDel="0012132E" w:rsidRDefault="003E767E" w:rsidP="00CC2E9D">
            <w:pPr>
              <w:jc w:val="center"/>
              <w:rPr>
                <w:del w:id="992"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2C936564" w14:textId="2723FB49" w:rsidR="003E767E" w:rsidRPr="00CC2E9D" w:rsidDel="0012132E" w:rsidRDefault="003E767E" w:rsidP="00CC2E9D">
            <w:pPr>
              <w:jc w:val="center"/>
              <w:rPr>
                <w:del w:id="993"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2DA57004" w14:textId="2A6BE5F4" w:rsidR="003E767E" w:rsidRPr="00CC2E9D" w:rsidDel="0012132E" w:rsidRDefault="003E767E" w:rsidP="00CC2E9D">
            <w:pPr>
              <w:jc w:val="center"/>
              <w:rPr>
                <w:del w:id="994"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3EC71641" w14:textId="08619198" w:rsidR="003E767E" w:rsidRPr="00CC2E9D" w:rsidDel="0012132E" w:rsidRDefault="003E767E" w:rsidP="00CC2E9D">
            <w:pPr>
              <w:jc w:val="center"/>
              <w:rPr>
                <w:del w:id="995" w:author="Kelley Brundage" w:date="2026-09-04T11:07:00Z" w16du:dateUtc="2026-09-04T16:07:00Z"/>
                <w:sz w:val="20"/>
                <w:szCs w:val="20"/>
              </w:rPr>
            </w:pPr>
          </w:p>
        </w:tc>
      </w:tr>
      <w:tr w:rsidR="003E767E" w:rsidRPr="00893439" w:rsidDel="0012132E" w14:paraId="009600DD" w14:textId="0783AE6A" w:rsidTr="00193984">
        <w:trPr>
          <w:trHeight w:val="315"/>
          <w:del w:id="996" w:author="Kelley Brundage" w:date="2026-09-04T11:07:00Z"/>
        </w:trPr>
        <w:tc>
          <w:tcPr>
            <w:tcW w:w="9810" w:type="dxa"/>
            <w:gridSpan w:val="4"/>
            <w:tcBorders>
              <w:top w:val="nil"/>
              <w:left w:val="nil"/>
              <w:bottom w:val="nil"/>
              <w:right w:val="nil"/>
            </w:tcBorders>
            <w:shd w:val="clear" w:color="000000" w:fill="EDE7F6"/>
            <w:vAlign w:val="bottom"/>
            <w:hideMark/>
          </w:tcPr>
          <w:p w14:paraId="7D56A8C8" w14:textId="7895023C" w:rsidR="003E767E" w:rsidRPr="00CC2E9D" w:rsidDel="0012132E" w:rsidRDefault="003E767E" w:rsidP="00CC2E9D">
            <w:pPr>
              <w:jc w:val="center"/>
              <w:rPr>
                <w:del w:id="997" w:author="Kelley Brundage" w:date="2026-09-04T11:07:00Z" w16du:dateUtc="2026-09-04T16:07:00Z"/>
                <w:b/>
                <w:bCs/>
                <w:color w:val="512888"/>
                <w:sz w:val="20"/>
                <w:szCs w:val="20"/>
              </w:rPr>
            </w:pPr>
            <w:del w:id="998" w:author="Kelley Brundage" w:date="2026-09-04T11:07:00Z" w16du:dateUtc="2026-09-04T16:07:00Z">
              <w:r w:rsidRPr="00CC2E9D" w:rsidDel="0012132E">
                <w:rPr>
                  <w:b/>
                  <w:bCs/>
                  <w:color w:val="512888"/>
                  <w:sz w:val="20"/>
                  <w:szCs w:val="20"/>
                </w:rPr>
                <w:delText>4 Week Class</w:delText>
              </w:r>
            </w:del>
          </w:p>
        </w:tc>
      </w:tr>
      <w:tr w:rsidR="003E767E" w:rsidRPr="00893439" w:rsidDel="0012132E" w14:paraId="2841F625" w14:textId="12B88FB8" w:rsidTr="00193984">
        <w:trPr>
          <w:trHeight w:val="300"/>
          <w:del w:id="999"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15ABC9AC" w14:textId="1FE5F2BE" w:rsidR="003E767E" w:rsidRPr="00CC2E9D" w:rsidDel="0012132E" w:rsidRDefault="003E767E" w:rsidP="00CC2E9D">
            <w:pPr>
              <w:jc w:val="center"/>
              <w:rPr>
                <w:del w:id="1000" w:author="Kelley Brundage" w:date="2026-09-04T11:07:00Z" w16du:dateUtc="2026-09-04T16:07:00Z"/>
                <w:b/>
                <w:bCs/>
                <w:sz w:val="20"/>
                <w:szCs w:val="20"/>
              </w:rPr>
            </w:pPr>
            <w:del w:id="1001" w:author="Kelley Brundage" w:date="2026-09-04T11:07:00Z" w16du:dateUtc="2026-09-04T16:07:00Z">
              <w:r w:rsidRPr="00CC2E9D" w:rsidDel="0012132E">
                <w:rPr>
                  <w:b/>
                  <w:bCs/>
                  <w:sz w:val="20"/>
                  <w:szCs w:val="20"/>
                </w:rPr>
                <w:delText>1 Cr. Hour Class : MTW</w:delText>
              </w:r>
            </w:del>
          </w:p>
        </w:tc>
        <w:tc>
          <w:tcPr>
            <w:tcW w:w="2520" w:type="dxa"/>
            <w:tcBorders>
              <w:top w:val="single" w:sz="4" w:space="0" w:color="B7B7B7"/>
              <w:left w:val="nil"/>
              <w:bottom w:val="single" w:sz="2" w:space="0" w:color="auto"/>
              <w:right w:val="nil"/>
            </w:tcBorders>
            <w:shd w:val="clear" w:color="000000" w:fill="D9E2F3"/>
            <w:vAlign w:val="center"/>
            <w:hideMark/>
          </w:tcPr>
          <w:p w14:paraId="7A64857A" w14:textId="74C627AB" w:rsidR="003E767E" w:rsidRPr="00CC2E9D" w:rsidDel="0012132E" w:rsidRDefault="003E767E" w:rsidP="00CC2E9D">
            <w:pPr>
              <w:jc w:val="center"/>
              <w:rPr>
                <w:del w:id="1002" w:author="Kelley Brundage" w:date="2026-09-04T11:07:00Z" w16du:dateUtc="2026-09-04T16:07:00Z"/>
                <w:b/>
                <w:bCs/>
                <w:sz w:val="20"/>
                <w:szCs w:val="20"/>
              </w:rPr>
            </w:pPr>
            <w:del w:id="1003" w:author="Kelley Brundage" w:date="2026-09-04T11:07:00Z" w16du:dateUtc="2026-09-04T16:07:00Z">
              <w:r w:rsidRPr="00CC2E9D" w:rsidDel="0012132E">
                <w:rPr>
                  <w:b/>
                  <w:bCs/>
                  <w:sz w:val="20"/>
                  <w:szCs w:val="20"/>
                </w:rPr>
                <w:delText>2 Cr. Hour Class : MTW</w:delText>
              </w:r>
            </w:del>
          </w:p>
        </w:tc>
        <w:tc>
          <w:tcPr>
            <w:tcW w:w="2430" w:type="dxa"/>
            <w:tcBorders>
              <w:top w:val="single" w:sz="4" w:space="0" w:color="B7B7B7"/>
              <w:left w:val="nil"/>
              <w:bottom w:val="single" w:sz="2" w:space="0" w:color="auto"/>
              <w:right w:val="nil"/>
            </w:tcBorders>
            <w:shd w:val="clear" w:color="000000" w:fill="D9E2F3"/>
            <w:vAlign w:val="center"/>
            <w:hideMark/>
          </w:tcPr>
          <w:p w14:paraId="7D619549" w14:textId="43362F75" w:rsidR="003E767E" w:rsidRPr="00CC2E9D" w:rsidDel="0012132E" w:rsidRDefault="003E767E" w:rsidP="00CC2E9D">
            <w:pPr>
              <w:jc w:val="center"/>
              <w:rPr>
                <w:del w:id="1004" w:author="Kelley Brundage" w:date="2026-09-04T11:07:00Z" w16du:dateUtc="2026-09-04T16:07:00Z"/>
                <w:b/>
                <w:bCs/>
                <w:sz w:val="20"/>
                <w:szCs w:val="20"/>
              </w:rPr>
            </w:pPr>
            <w:del w:id="1005" w:author="Kelley Brundage" w:date="2026-09-04T11:07:00Z" w16du:dateUtc="2026-09-04T16:07:00Z">
              <w:r w:rsidRPr="00CC2E9D" w:rsidDel="0012132E">
                <w:rPr>
                  <w:b/>
                  <w:bCs/>
                  <w:sz w:val="20"/>
                  <w:szCs w:val="20"/>
                </w:rPr>
                <w:delText>3 Cr. Hour Class : MTW</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23A912C6" w14:textId="4E078CFC" w:rsidR="003E767E" w:rsidRPr="00CC2E9D" w:rsidDel="0012132E" w:rsidRDefault="003E767E" w:rsidP="00CC2E9D">
            <w:pPr>
              <w:jc w:val="center"/>
              <w:rPr>
                <w:del w:id="1006" w:author="Kelley Brundage" w:date="2026-09-04T11:07:00Z" w16du:dateUtc="2026-09-04T16:07:00Z"/>
                <w:b/>
                <w:bCs/>
                <w:sz w:val="20"/>
                <w:szCs w:val="20"/>
              </w:rPr>
            </w:pPr>
            <w:del w:id="1007" w:author="Kelley Brundage" w:date="2026-09-04T11:07:00Z" w16du:dateUtc="2026-09-04T16:07:00Z">
              <w:r w:rsidRPr="00CC2E9D" w:rsidDel="0012132E">
                <w:rPr>
                  <w:b/>
                  <w:bCs/>
                  <w:sz w:val="20"/>
                  <w:szCs w:val="20"/>
                </w:rPr>
                <w:delText>4 Cr. Hour Class : MTW</w:delText>
              </w:r>
            </w:del>
          </w:p>
        </w:tc>
      </w:tr>
      <w:tr w:rsidR="003E767E" w:rsidRPr="00893439" w:rsidDel="0012132E" w14:paraId="2A61EF63" w14:textId="64A167B0" w:rsidTr="00193984">
        <w:trPr>
          <w:trHeight w:val="285"/>
          <w:del w:id="1008"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58CB679" w14:textId="181E3606" w:rsidR="003E767E" w:rsidRPr="00CC2E9D" w:rsidDel="0012132E" w:rsidRDefault="003E767E" w:rsidP="00CC2E9D">
            <w:pPr>
              <w:jc w:val="center"/>
              <w:rPr>
                <w:del w:id="1009" w:author="Kelley Brundage" w:date="2026-09-04T11:07:00Z" w16du:dateUtc="2026-09-04T16:07:00Z"/>
                <w:sz w:val="20"/>
                <w:szCs w:val="20"/>
              </w:rPr>
            </w:pPr>
            <w:del w:id="1010" w:author="Kelley Brundage" w:date="2026-09-04T11:07:00Z" w16du:dateUtc="2026-09-04T16:07:00Z">
              <w:r w:rsidRPr="00CC2E9D" w:rsidDel="0012132E">
                <w:rPr>
                  <w:sz w:val="20"/>
                  <w:szCs w:val="20"/>
                </w:rPr>
                <w:delText>8:00 a.m.-8:50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240E8F2" w14:textId="7EE0F17B" w:rsidR="003E767E" w:rsidRPr="00CC2E9D" w:rsidDel="0012132E" w:rsidRDefault="003E767E" w:rsidP="00CC2E9D">
            <w:pPr>
              <w:jc w:val="center"/>
              <w:rPr>
                <w:del w:id="1011" w:author="Kelley Brundage" w:date="2026-09-04T11:07:00Z" w16du:dateUtc="2026-09-04T16:07:00Z"/>
                <w:sz w:val="20"/>
                <w:szCs w:val="20"/>
              </w:rPr>
            </w:pPr>
            <w:del w:id="1012" w:author="Kelley Brundage" w:date="2026-09-04T11:07:00Z" w16du:dateUtc="2026-09-04T16:07:00Z">
              <w:r w:rsidRPr="00CC2E9D" w:rsidDel="0012132E">
                <w:rPr>
                  <w:sz w:val="20"/>
                  <w:szCs w:val="20"/>
                </w:rPr>
                <w:delText>8:00 a.m.-10:05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F354D1B" w14:textId="1D0E00F2" w:rsidR="003E767E" w:rsidRPr="00CC2E9D" w:rsidDel="0012132E" w:rsidRDefault="003E767E" w:rsidP="00CC2E9D">
            <w:pPr>
              <w:jc w:val="center"/>
              <w:rPr>
                <w:del w:id="1013" w:author="Kelley Brundage" w:date="2026-09-04T11:07:00Z" w16du:dateUtc="2026-09-04T16:07:00Z"/>
                <w:sz w:val="20"/>
                <w:szCs w:val="20"/>
              </w:rPr>
            </w:pPr>
            <w:del w:id="1014" w:author="Kelley Brundage" w:date="2026-09-04T11:07:00Z" w16du:dateUtc="2026-09-04T16:07:00Z">
              <w:r w:rsidRPr="00CC2E9D" w:rsidDel="0012132E">
                <w:rPr>
                  <w:sz w:val="20"/>
                  <w:szCs w:val="20"/>
                </w:rPr>
                <w:delText>8:00 a.m.-12:10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ADBB957" w14:textId="67092370" w:rsidR="003E767E" w:rsidRPr="00CC2E9D" w:rsidDel="0012132E" w:rsidRDefault="003E767E" w:rsidP="00CC2E9D">
            <w:pPr>
              <w:jc w:val="center"/>
              <w:rPr>
                <w:del w:id="1015" w:author="Kelley Brundage" w:date="2026-09-04T11:07:00Z" w16du:dateUtc="2026-09-04T16:07:00Z"/>
                <w:sz w:val="20"/>
                <w:szCs w:val="20"/>
              </w:rPr>
            </w:pPr>
            <w:del w:id="1016" w:author="Kelley Brundage" w:date="2026-09-04T11:07:00Z" w16du:dateUtc="2026-09-04T16:07:00Z">
              <w:r w:rsidRPr="00CC2E9D" w:rsidDel="0012132E">
                <w:rPr>
                  <w:sz w:val="20"/>
                  <w:szCs w:val="20"/>
                </w:rPr>
                <w:delText>8:00 a.m.-12:10 p.m.</w:delText>
              </w:r>
            </w:del>
          </w:p>
        </w:tc>
      </w:tr>
      <w:tr w:rsidR="003E767E" w:rsidRPr="00893439" w:rsidDel="0012132E" w14:paraId="38B515D1" w14:textId="24622973" w:rsidTr="00193984">
        <w:trPr>
          <w:trHeight w:val="285"/>
          <w:del w:id="101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A2965F6" w14:textId="5051B034" w:rsidR="003E767E" w:rsidRPr="00CC2E9D" w:rsidDel="0012132E" w:rsidRDefault="003E767E" w:rsidP="00CC2E9D">
            <w:pPr>
              <w:jc w:val="center"/>
              <w:rPr>
                <w:del w:id="1018" w:author="Kelley Brundage" w:date="2026-09-04T11:07:00Z" w16du:dateUtc="2026-09-04T16:07:00Z"/>
                <w:sz w:val="20"/>
                <w:szCs w:val="20"/>
              </w:rPr>
            </w:pPr>
            <w:del w:id="1019" w:author="Kelley Brundage" w:date="2026-09-04T11:07:00Z" w16du:dateUtc="2026-09-04T16:07:00Z">
              <w:r w:rsidRPr="00CC2E9D" w:rsidDel="0012132E">
                <w:rPr>
                  <w:sz w:val="20"/>
                  <w:szCs w:val="20"/>
                </w:rPr>
                <w:delText>9:10 a.m.-10:00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1393C4C" w14:textId="3432B7A7" w:rsidR="003E767E" w:rsidRPr="00CC2E9D" w:rsidDel="0012132E" w:rsidRDefault="003E767E" w:rsidP="00CC2E9D">
            <w:pPr>
              <w:jc w:val="center"/>
              <w:rPr>
                <w:del w:id="1020" w:author="Kelley Brundage" w:date="2026-09-04T11:07:00Z" w16du:dateUtc="2026-09-04T16:07:00Z"/>
                <w:sz w:val="20"/>
                <w:szCs w:val="20"/>
              </w:rPr>
            </w:pPr>
            <w:del w:id="1021" w:author="Kelley Brundage" w:date="2026-09-04T11:07:00Z" w16du:dateUtc="2026-09-04T16:07:00Z">
              <w:r w:rsidRPr="00CC2E9D" w:rsidDel="0012132E">
                <w:rPr>
                  <w:sz w:val="20"/>
                  <w:szCs w:val="20"/>
                </w:rPr>
                <w:delText>10:20 a.m.-12:25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BCB16B6" w14:textId="0DC753A0" w:rsidR="003E767E" w:rsidRPr="00CC2E9D" w:rsidDel="0012132E" w:rsidRDefault="003E767E" w:rsidP="00CC2E9D">
            <w:pPr>
              <w:jc w:val="center"/>
              <w:rPr>
                <w:del w:id="1022" w:author="Kelley Brundage" w:date="2026-09-04T11:07:00Z" w16du:dateUtc="2026-09-04T16:07:00Z"/>
                <w:sz w:val="20"/>
                <w:szCs w:val="20"/>
              </w:rPr>
            </w:pPr>
            <w:del w:id="1023" w:author="Kelley Brundage" w:date="2026-09-04T11:07:00Z" w16du:dateUtc="2026-09-04T16:07:00Z">
              <w:r w:rsidRPr="00CC2E9D" w:rsidDel="0012132E">
                <w:rPr>
                  <w:sz w:val="20"/>
                  <w:szCs w:val="20"/>
                </w:rPr>
                <w:delText>11:30 a.m.-2:40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9331B8E" w14:textId="5092A21E" w:rsidR="003E767E" w:rsidRPr="00CC2E9D" w:rsidDel="0012132E" w:rsidRDefault="003E767E" w:rsidP="00CC2E9D">
            <w:pPr>
              <w:jc w:val="center"/>
              <w:rPr>
                <w:del w:id="1024" w:author="Kelley Brundage" w:date="2026-09-04T11:07:00Z" w16du:dateUtc="2026-09-04T16:07:00Z"/>
                <w:sz w:val="20"/>
                <w:szCs w:val="20"/>
              </w:rPr>
            </w:pPr>
            <w:del w:id="1025" w:author="Kelley Brundage" w:date="2026-09-04T11:07:00Z" w16du:dateUtc="2026-09-04T16:07:00Z">
              <w:r w:rsidRPr="00CC2E9D" w:rsidDel="0012132E">
                <w:rPr>
                  <w:sz w:val="20"/>
                  <w:szCs w:val="20"/>
                </w:rPr>
                <w:delText>12:40 p.m.-4:50 p.m.</w:delText>
              </w:r>
            </w:del>
          </w:p>
        </w:tc>
      </w:tr>
      <w:tr w:rsidR="003E767E" w:rsidRPr="00893439" w:rsidDel="0012132E" w14:paraId="011AAEF9" w14:textId="6451D65B" w:rsidTr="00193984">
        <w:trPr>
          <w:trHeight w:val="285"/>
          <w:del w:id="1026"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1612B6E3" w14:textId="084BA1D4" w:rsidR="003E767E" w:rsidRPr="00CC2E9D" w:rsidDel="0012132E" w:rsidRDefault="003E767E" w:rsidP="00CC2E9D">
            <w:pPr>
              <w:jc w:val="center"/>
              <w:rPr>
                <w:del w:id="1027" w:author="Kelley Brundage" w:date="2026-09-04T11:07:00Z" w16du:dateUtc="2026-09-04T16:07:00Z"/>
                <w:sz w:val="20"/>
                <w:szCs w:val="20"/>
              </w:rPr>
            </w:pPr>
            <w:del w:id="1028" w:author="Kelley Brundage" w:date="2026-09-04T11:07:00Z" w16du:dateUtc="2026-09-04T16:07:00Z">
              <w:r w:rsidRPr="00CC2E9D" w:rsidDel="0012132E">
                <w:rPr>
                  <w:sz w:val="20"/>
                  <w:szCs w:val="20"/>
                </w:rPr>
                <w:delText>10:20 a.m.-11:10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6FEF2A3" w14:textId="0F21743F" w:rsidR="003E767E" w:rsidRPr="00CC2E9D" w:rsidDel="0012132E" w:rsidRDefault="003E767E" w:rsidP="00CC2E9D">
            <w:pPr>
              <w:jc w:val="center"/>
              <w:rPr>
                <w:del w:id="1029" w:author="Kelley Brundage" w:date="2026-09-04T11:07:00Z" w16du:dateUtc="2026-09-04T16:07:00Z"/>
                <w:sz w:val="20"/>
                <w:szCs w:val="20"/>
              </w:rPr>
            </w:pPr>
            <w:del w:id="1030" w:author="Kelley Brundage" w:date="2026-09-04T11:07:00Z" w16du:dateUtc="2026-09-04T16:07:00Z">
              <w:r w:rsidRPr="00CC2E9D" w:rsidDel="0012132E">
                <w:rPr>
                  <w:sz w:val="20"/>
                  <w:szCs w:val="20"/>
                </w:rPr>
                <w:delText>12:40 p.m.-2:45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DAF3EB0" w14:textId="5CC7798C" w:rsidR="003E767E" w:rsidRPr="00CC2E9D" w:rsidDel="0012132E" w:rsidRDefault="003E767E" w:rsidP="00CC2E9D">
            <w:pPr>
              <w:jc w:val="center"/>
              <w:rPr>
                <w:del w:id="1031" w:author="Kelley Brundage" w:date="2026-09-04T11:07:00Z" w16du:dateUtc="2026-09-04T16:07:00Z"/>
                <w:sz w:val="20"/>
                <w:szCs w:val="20"/>
              </w:rPr>
            </w:pPr>
            <w:del w:id="1032" w:author="Kelley Brundage" w:date="2026-09-04T11:07:00Z" w16du:dateUtc="2026-09-04T16:07:00Z">
              <w:r w:rsidRPr="00CC2E9D" w:rsidDel="0012132E">
                <w:rPr>
                  <w:sz w:val="20"/>
                  <w:szCs w:val="20"/>
                </w:rPr>
                <w:delText>3:00 p.m.-6:10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704E039" w14:textId="6B8EE771" w:rsidR="003E767E" w:rsidRPr="00CC2E9D" w:rsidDel="0012132E" w:rsidRDefault="003E767E" w:rsidP="00CC2E9D">
            <w:pPr>
              <w:jc w:val="center"/>
              <w:rPr>
                <w:del w:id="1033" w:author="Kelley Brundage" w:date="2026-09-04T11:07:00Z" w16du:dateUtc="2026-09-04T16:07:00Z"/>
                <w:sz w:val="20"/>
                <w:szCs w:val="20"/>
              </w:rPr>
            </w:pPr>
          </w:p>
        </w:tc>
      </w:tr>
      <w:tr w:rsidR="003E767E" w:rsidRPr="00893439" w:rsidDel="0012132E" w14:paraId="0039929E" w14:textId="1C66C3E5" w:rsidTr="00193984">
        <w:trPr>
          <w:trHeight w:val="285"/>
          <w:del w:id="1034"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77B725C6" w14:textId="3D6F4477" w:rsidR="003E767E" w:rsidRPr="00CC2E9D" w:rsidDel="0012132E" w:rsidRDefault="003E767E" w:rsidP="00CC2E9D">
            <w:pPr>
              <w:jc w:val="center"/>
              <w:rPr>
                <w:del w:id="1035" w:author="Kelley Brundage" w:date="2026-09-04T11:07:00Z" w16du:dateUtc="2026-09-04T16:07:00Z"/>
                <w:sz w:val="20"/>
                <w:szCs w:val="20"/>
              </w:rPr>
            </w:pPr>
            <w:del w:id="1036" w:author="Kelley Brundage" w:date="2026-09-04T11:07:00Z" w16du:dateUtc="2026-09-04T16:07:00Z">
              <w:r w:rsidRPr="00CC2E9D" w:rsidDel="0012132E">
                <w:rPr>
                  <w:sz w:val="20"/>
                  <w:szCs w:val="20"/>
                </w:rPr>
                <w:delText>11:30 a.m.-12:20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8311A49" w14:textId="213835C8" w:rsidR="003E767E" w:rsidRPr="00CC2E9D" w:rsidDel="0012132E" w:rsidRDefault="003E767E" w:rsidP="00CC2E9D">
            <w:pPr>
              <w:jc w:val="center"/>
              <w:rPr>
                <w:del w:id="1037" w:author="Kelley Brundage" w:date="2026-09-04T11:07:00Z" w16du:dateUtc="2026-09-04T16:07:00Z"/>
                <w:sz w:val="20"/>
                <w:szCs w:val="20"/>
              </w:rPr>
            </w:pPr>
            <w:del w:id="1038" w:author="Kelley Brundage" w:date="2026-09-04T11:07:00Z" w16du:dateUtc="2026-09-04T16:07:00Z">
              <w:r w:rsidRPr="00CC2E9D" w:rsidDel="0012132E">
                <w:rPr>
                  <w:sz w:val="20"/>
                  <w:szCs w:val="20"/>
                </w:rPr>
                <w:delText>3:00 p.m.-5:05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ECA438E" w14:textId="0473FF6B" w:rsidR="003E767E" w:rsidRPr="00CC2E9D" w:rsidDel="0012132E" w:rsidRDefault="003E767E" w:rsidP="00CC2E9D">
            <w:pPr>
              <w:jc w:val="center"/>
              <w:rPr>
                <w:del w:id="1039"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08E5AAE" w14:textId="711A6377" w:rsidR="003E767E" w:rsidRPr="00CC2E9D" w:rsidDel="0012132E" w:rsidRDefault="003E767E" w:rsidP="00CC2E9D">
            <w:pPr>
              <w:jc w:val="center"/>
              <w:rPr>
                <w:del w:id="1040" w:author="Kelley Brundage" w:date="2026-09-04T11:07:00Z" w16du:dateUtc="2026-09-04T16:07:00Z"/>
                <w:sz w:val="20"/>
                <w:szCs w:val="20"/>
              </w:rPr>
            </w:pPr>
          </w:p>
        </w:tc>
      </w:tr>
      <w:tr w:rsidR="003E767E" w:rsidRPr="00893439" w:rsidDel="0012132E" w14:paraId="0DDD8866" w14:textId="1ACAE063" w:rsidTr="00193984">
        <w:trPr>
          <w:trHeight w:val="285"/>
          <w:del w:id="1041"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BBA5CDD" w14:textId="1DF1BB5D" w:rsidR="003E767E" w:rsidRPr="00CC2E9D" w:rsidDel="0012132E" w:rsidRDefault="003E767E" w:rsidP="00CC2E9D">
            <w:pPr>
              <w:jc w:val="center"/>
              <w:rPr>
                <w:del w:id="1042" w:author="Kelley Brundage" w:date="2026-09-04T11:07:00Z" w16du:dateUtc="2026-09-04T16:07:00Z"/>
                <w:sz w:val="20"/>
                <w:szCs w:val="20"/>
              </w:rPr>
            </w:pPr>
            <w:del w:id="1043" w:author="Kelley Brundage" w:date="2026-09-04T11:07:00Z" w16du:dateUtc="2026-09-04T16:07:00Z">
              <w:r w:rsidRPr="00CC2E9D" w:rsidDel="0012132E">
                <w:rPr>
                  <w:sz w:val="20"/>
                  <w:szCs w:val="20"/>
                </w:rPr>
                <w:delText>12:40 p.m.-1:30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7895D3B" w14:textId="5DADA48B" w:rsidR="003E767E" w:rsidRPr="00CC2E9D" w:rsidDel="0012132E" w:rsidRDefault="003E767E" w:rsidP="00CC2E9D">
            <w:pPr>
              <w:jc w:val="center"/>
              <w:rPr>
                <w:del w:id="1044"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BCA8B94" w14:textId="698E4674" w:rsidR="003E767E" w:rsidRPr="00CC2E9D" w:rsidDel="0012132E" w:rsidRDefault="003E767E" w:rsidP="00CC2E9D">
            <w:pPr>
              <w:jc w:val="center"/>
              <w:rPr>
                <w:del w:id="1045"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459A360" w14:textId="1231C7CE" w:rsidR="003E767E" w:rsidRPr="00CC2E9D" w:rsidDel="0012132E" w:rsidRDefault="003E767E" w:rsidP="00CC2E9D">
            <w:pPr>
              <w:jc w:val="center"/>
              <w:rPr>
                <w:del w:id="1046" w:author="Kelley Brundage" w:date="2026-09-04T11:07:00Z" w16du:dateUtc="2026-09-04T16:07:00Z"/>
                <w:sz w:val="20"/>
                <w:szCs w:val="20"/>
              </w:rPr>
            </w:pPr>
          </w:p>
        </w:tc>
      </w:tr>
      <w:tr w:rsidR="003E767E" w:rsidRPr="00893439" w:rsidDel="0012132E" w14:paraId="7FFC9B99" w14:textId="033575B1" w:rsidTr="00193984">
        <w:trPr>
          <w:trHeight w:val="285"/>
          <w:del w:id="104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6C66176" w14:textId="7C775633" w:rsidR="003E767E" w:rsidRPr="00CC2E9D" w:rsidDel="0012132E" w:rsidRDefault="003E767E" w:rsidP="00CC2E9D">
            <w:pPr>
              <w:jc w:val="center"/>
              <w:rPr>
                <w:del w:id="1048" w:author="Kelley Brundage" w:date="2026-09-04T11:07:00Z" w16du:dateUtc="2026-09-04T16:07:00Z"/>
                <w:sz w:val="20"/>
                <w:szCs w:val="20"/>
              </w:rPr>
            </w:pPr>
            <w:del w:id="1049" w:author="Kelley Brundage" w:date="2026-09-04T11:07:00Z" w16du:dateUtc="2026-09-04T16:07:00Z">
              <w:r w:rsidRPr="00CC2E9D" w:rsidDel="0012132E">
                <w:rPr>
                  <w:sz w:val="20"/>
                  <w:szCs w:val="20"/>
                </w:rPr>
                <w:delText>1:50 p.m.-2:40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395AC62" w14:textId="0932E6A1" w:rsidR="003E767E" w:rsidRPr="00CC2E9D" w:rsidDel="0012132E" w:rsidRDefault="003E767E" w:rsidP="00CC2E9D">
            <w:pPr>
              <w:jc w:val="center"/>
              <w:rPr>
                <w:del w:id="1050"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2002EE24" w14:textId="00C66AF6" w:rsidR="003E767E" w:rsidRPr="00CC2E9D" w:rsidDel="0012132E" w:rsidRDefault="003E767E" w:rsidP="00CC2E9D">
            <w:pPr>
              <w:jc w:val="center"/>
              <w:rPr>
                <w:del w:id="1051"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2B7699F2" w14:textId="570202E2" w:rsidR="003E767E" w:rsidRPr="00CC2E9D" w:rsidDel="0012132E" w:rsidRDefault="003E767E" w:rsidP="00CC2E9D">
            <w:pPr>
              <w:jc w:val="center"/>
              <w:rPr>
                <w:del w:id="1052" w:author="Kelley Brundage" w:date="2026-09-04T11:07:00Z" w16du:dateUtc="2026-09-04T16:07:00Z"/>
                <w:sz w:val="20"/>
                <w:szCs w:val="20"/>
              </w:rPr>
            </w:pPr>
          </w:p>
        </w:tc>
      </w:tr>
      <w:tr w:rsidR="003E767E" w:rsidRPr="00893439" w:rsidDel="0012132E" w14:paraId="0D9EBBCC" w14:textId="6A83AB70" w:rsidTr="00193984">
        <w:trPr>
          <w:trHeight w:val="285"/>
          <w:del w:id="1053"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18EA2FC0" w14:textId="13316AD9" w:rsidR="003E767E" w:rsidRPr="00CC2E9D" w:rsidDel="0012132E" w:rsidRDefault="003E767E" w:rsidP="00CC2E9D">
            <w:pPr>
              <w:jc w:val="center"/>
              <w:rPr>
                <w:del w:id="1054" w:author="Kelley Brundage" w:date="2026-09-04T11:07:00Z" w16du:dateUtc="2026-09-04T16:07:00Z"/>
                <w:sz w:val="20"/>
                <w:szCs w:val="20"/>
              </w:rPr>
            </w:pPr>
            <w:del w:id="1055" w:author="Kelley Brundage" w:date="2026-09-04T11:07:00Z" w16du:dateUtc="2026-09-04T16:07:00Z">
              <w:r w:rsidRPr="00CC2E9D" w:rsidDel="0012132E">
                <w:rPr>
                  <w:sz w:val="20"/>
                  <w:szCs w:val="20"/>
                </w:rPr>
                <w:delText>3:00 p.m.-3:50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B369344" w14:textId="69DCC7B8" w:rsidR="003E767E" w:rsidRPr="00CC2E9D" w:rsidDel="0012132E" w:rsidRDefault="003E767E" w:rsidP="00CC2E9D">
            <w:pPr>
              <w:jc w:val="center"/>
              <w:rPr>
                <w:del w:id="1056"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27BC9296" w14:textId="55E6C339" w:rsidR="003E767E" w:rsidRPr="00CC2E9D" w:rsidDel="0012132E" w:rsidRDefault="003E767E" w:rsidP="00CC2E9D">
            <w:pPr>
              <w:jc w:val="center"/>
              <w:rPr>
                <w:del w:id="1057"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08505A24" w14:textId="10DC3255" w:rsidR="003E767E" w:rsidRPr="00CC2E9D" w:rsidDel="0012132E" w:rsidRDefault="003E767E" w:rsidP="00CC2E9D">
            <w:pPr>
              <w:jc w:val="center"/>
              <w:rPr>
                <w:del w:id="1058" w:author="Kelley Brundage" w:date="2026-09-04T11:07:00Z" w16du:dateUtc="2026-09-04T16:07:00Z"/>
                <w:sz w:val="20"/>
                <w:szCs w:val="20"/>
              </w:rPr>
            </w:pPr>
          </w:p>
        </w:tc>
      </w:tr>
      <w:tr w:rsidR="003E767E" w:rsidRPr="00893439" w:rsidDel="0012132E" w14:paraId="19F045E6" w14:textId="53D92E7F" w:rsidTr="00193984">
        <w:trPr>
          <w:trHeight w:val="285"/>
          <w:del w:id="105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1D9734BD" w14:textId="47B93C65" w:rsidR="003E767E" w:rsidRPr="00CC2E9D" w:rsidDel="0012132E" w:rsidRDefault="003E767E" w:rsidP="00CC2E9D">
            <w:pPr>
              <w:jc w:val="center"/>
              <w:rPr>
                <w:del w:id="1060" w:author="Kelley Brundage" w:date="2026-09-04T11:07:00Z" w16du:dateUtc="2026-09-04T16:07:00Z"/>
                <w:sz w:val="20"/>
                <w:szCs w:val="20"/>
              </w:rPr>
            </w:pPr>
            <w:del w:id="1061" w:author="Kelley Brundage" w:date="2026-09-04T11:07:00Z" w16du:dateUtc="2026-09-04T16:07:00Z">
              <w:r w:rsidRPr="00CC2E9D" w:rsidDel="0012132E">
                <w:rPr>
                  <w:sz w:val="20"/>
                  <w:szCs w:val="20"/>
                </w:rPr>
                <w:delText>4:10 p.m.-5:15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4CCEEFE8" w14:textId="284EC59C" w:rsidR="003E767E" w:rsidRPr="00CC2E9D" w:rsidDel="0012132E" w:rsidRDefault="003E767E" w:rsidP="00CC2E9D">
            <w:pPr>
              <w:jc w:val="center"/>
              <w:rPr>
                <w:del w:id="1062"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39D6686E" w14:textId="70FFC01E" w:rsidR="003E767E" w:rsidRPr="00CC2E9D" w:rsidDel="0012132E" w:rsidRDefault="003E767E" w:rsidP="00CC2E9D">
            <w:pPr>
              <w:jc w:val="center"/>
              <w:rPr>
                <w:del w:id="1063"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717112EF" w14:textId="1E7A45EC" w:rsidR="003E767E" w:rsidRPr="00CC2E9D" w:rsidDel="0012132E" w:rsidRDefault="003E767E" w:rsidP="00CC2E9D">
            <w:pPr>
              <w:jc w:val="center"/>
              <w:rPr>
                <w:del w:id="1064" w:author="Kelley Brundage" w:date="2026-09-04T11:07:00Z" w16du:dateUtc="2026-09-04T16:07:00Z"/>
                <w:sz w:val="20"/>
                <w:szCs w:val="20"/>
              </w:rPr>
            </w:pPr>
          </w:p>
        </w:tc>
      </w:tr>
      <w:tr w:rsidR="003E767E" w:rsidRPr="00893439" w:rsidDel="0012132E" w14:paraId="4F76823D" w14:textId="4AB725BA" w:rsidTr="00193984">
        <w:trPr>
          <w:trHeight w:val="285"/>
          <w:del w:id="1065" w:author="Kelley Brundage" w:date="2026-09-04T11:07:00Z"/>
        </w:trPr>
        <w:tc>
          <w:tcPr>
            <w:tcW w:w="2340" w:type="dxa"/>
            <w:tcBorders>
              <w:top w:val="single" w:sz="2" w:space="0" w:color="auto"/>
              <w:left w:val="nil"/>
              <w:bottom w:val="nil"/>
              <w:right w:val="nil"/>
            </w:tcBorders>
            <w:vAlign w:val="bottom"/>
            <w:hideMark/>
          </w:tcPr>
          <w:p w14:paraId="31B651C3" w14:textId="4DD9AE14" w:rsidR="003E767E" w:rsidRPr="00CC2E9D" w:rsidDel="0012132E" w:rsidRDefault="003E767E" w:rsidP="00CC2E9D">
            <w:pPr>
              <w:jc w:val="center"/>
              <w:rPr>
                <w:del w:id="1066"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3A6B6B13" w14:textId="32F81D58" w:rsidR="003E767E" w:rsidRPr="00CC2E9D" w:rsidDel="0012132E" w:rsidRDefault="003E767E" w:rsidP="00CC2E9D">
            <w:pPr>
              <w:jc w:val="center"/>
              <w:rPr>
                <w:del w:id="1067"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45F78B73" w14:textId="738A77E8" w:rsidR="003E767E" w:rsidRPr="00CC2E9D" w:rsidDel="0012132E" w:rsidRDefault="003E767E" w:rsidP="00CC2E9D">
            <w:pPr>
              <w:jc w:val="center"/>
              <w:rPr>
                <w:del w:id="1068"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44AD828F" w14:textId="2226EF4D" w:rsidR="003E767E" w:rsidRPr="00CC2E9D" w:rsidDel="0012132E" w:rsidRDefault="003E767E" w:rsidP="00CC2E9D">
            <w:pPr>
              <w:jc w:val="center"/>
              <w:rPr>
                <w:del w:id="1069" w:author="Kelley Brundage" w:date="2026-09-04T11:07:00Z" w16du:dateUtc="2026-09-04T16:07:00Z"/>
                <w:sz w:val="20"/>
                <w:szCs w:val="20"/>
              </w:rPr>
            </w:pPr>
          </w:p>
        </w:tc>
      </w:tr>
      <w:tr w:rsidR="003E767E" w:rsidRPr="00893439" w:rsidDel="0012132E" w14:paraId="150F11D3" w14:textId="6C0C5F81" w:rsidTr="00193984">
        <w:trPr>
          <w:trHeight w:val="315"/>
          <w:del w:id="1070" w:author="Kelley Brundage" w:date="2026-09-04T11:07:00Z"/>
        </w:trPr>
        <w:tc>
          <w:tcPr>
            <w:tcW w:w="9810" w:type="dxa"/>
            <w:gridSpan w:val="4"/>
            <w:tcBorders>
              <w:top w:val="nil"/>
              <w:left w:val="nil"/>
              <w:bottom w:val="nil"/>
              <w:right w:val="nil"/>
            </w:tcBorders>
            <w:shd w:val="clear" w:color="000000" w:fill="EDE7F6"/>
            <w:vAlign w:val="bottom"/>
            <w:hideMark/>
          </w:tcPr>
          <w:p w14:paraId="106F3348" w14:textId="019FD71F" w:rsidR="003E767E" w:rsidRPr="00CC2E9D" w:rsidDel="0012132E" w:rsidRDefault="003E767E" w:rsidP="00CC2E9D">
            <w:pPr>
              <w:jc w:val="center"/>
              <w:rPr>
                <w:del w:id="1071" w:author="Kelley Brundage" w:date="2026-09-04T11:07:00Z" w16du:dateUtc="2026-09-04T16:07:00Z"/>
                <w:b/>
                <w:bCs/>
                <w:color w:val="512888"/>
                <w:sz w:val="20"/>
                <w:szCs w:val="20"/>
              </w:rPr>
            </w:pPr>
            <w:del w:id="1072" w:author="Kelley Brundage" w:date="2026-09-04T11:07:00Z" w16du:dateUtc="2026-09-04T16:07:00Z">
              <w:r w:rsidRPr="00CC2E9D" w:rsidDel="0012132E">
                <w:rPr>
                  <w:b/>
                  <w:bCs/>
                  <w:color w:val="512888"/>
                  <w:sz w:val="20"/>
                  <w:szCs w:val="20"/>
                </w:rPr>
                <w:delText>3 Week Intersession Class</w:delText>
              </w:r>
            </w:del>
          </w:p>
        </w:tc>
      </w:tr>
      <w:tr w:rsidR="003E767E" w:rsidRPr="00893439" w:rsidDel="0012132E" w14:paraId="605AA067" w14:textId="0D074521" w:rsidTr="00193984">
        <w:trPr>
          <w:trHeight w:val="300"/>
          <w:del w:id="1073"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7E2B75C2" w14:textId="19CD5255" w:rsidR="003E767E" w:rsidRPr="00CC2E9D" w:rsidDel="0012132E" w:rsidRDefault="003E767E" w:rsidP="00CC2E9D">
            <w:pPr>
              <w:jc w:val="center"/>
              <w:rPr>
                <w:del w:id="1074" w:author="Kelley Brundage" w:date="2026-09-04T11:07:00Z" w16du:dateUtc="2026-09-04T16:07:00Z"/>
                <w:b/>
                <w:bCs/>
                <w:sz w:val="20"/>
                <w:szCs w:val="20"/>
              </w:rPr>
            </w:pPr>
            <w:del w:id="1075" w:author="Kelley Brundage" w:date="2026-09-04T11:07:00Z" w16du:dateUtc="2026-09-04T16:07:00Z">
              <w:r w:rsidRPr="00CC2E9D" w:rsidDel="0012132E">
                <w:rPr>
                  <w:b/>
                  <w:bCs/>
                  <w:sz w:val="20"/>
                  <w:szCs w:val="20"/>
                </w:rPr>
                <w:delText>1 Cr. Hour Class : MTW</w:delText>
              </w:r>
            </w:del>
          </w:p>
        </w:tc>
        <w:tc>
          <w:tcPr>
            <w:tcW w:w="2520" w:type="dxa"/>
            <w:tcBorders>
              <w:top w:val="single" w:sz="4" w:space="0" w:color="B7B7B7"/>
              <w:left w:val="nil"/>
              <w:bottom w:val="single" w:sz="2" w:space="0" w:color="auto"/>
              <w:right w:val="nil"/>
            </w:tcBorders>
            <w:shd w:val="clear" w:color="000000" w:fill="D9E2F3"/>
            <w:vAlign w:val="center"/>
            <w:hideMark/>
          </w:tcPr>
          <w:p w14:paraId="645196D3" w14:textId="3FE86488" w:rsidR="003E767E" w:rsidRPr="00CC2E9D" w:rsidDel="0012132E" w:rsidRDefault="003E767E" w:rsidP="00CC2E9D">
            <w:pPr>
              <w:jc w:val="center"/>
              <w:rPr>
                <w:del w:id="1076" w:author="Kelley Brundage" w:date="2026-09-04T11:07:00Z" w16du:dateUtc="2026-09-04T16:07:00Z"/>
                <w:b/>
                <w:bCs/>
                <w:sz w:val="20"/>
                <w:szCs w:val="20"/>
              </w:rPr>
            </w:pPr>
            <w:del w:id="1077" w:author="Kelley Brundage" w:date="2026-09-04T11:07:00Z" w16du:dateUtc="2026-09-04T16:07:00Z">
              <w:r w:rsidRPr="00CC2E9D" w:rsidDel="0012132E">
                <w:rPr>
                  <w:b/>
                  <w:bCs/>
                  <w:sz w:val="20"/>
                  <w:szCs w:val="20"/>
                </w:rPr>
                <w:delText>2 Cr. Hour Class : MTW</w:delText>
              </w:r>
            </w:del>
          </w:p>
        </w:tc>
        <w:tc>
          <w:tcPr>
            <w:tcW w:w="2430" w:type="dxa"/>
            <w:tcBorders>
              <w:top w:val="single" w:sz="4" w:space="0" w:color="B7B7B7"/>
              <w:left w:val="nil"/>
              <w:bottom w:val="single" w:sz="2" w:space="0" w:color="auto"/>
              <w:right w:val="nil"/>
            </w:tcBorders>
            <w:shd w:val="clear" w:color="000000" w:fill="D9E2F3"/>
            <w:vAlign w:val="center"/>
            <w:hideMark/>
          </w:tcPr>
          <w:p w14:paraId="29140687" w14:textId="4126AAB2" w:rsidR="003E767E" w:rsidRPr="00CC2E9D" w:rsidDel="0012132E" w:rsidRDefault="003E767E" w:rsidP="00CC2E9D">
            <w:pPr>
              <w:jc w:val="center"/>
              <w:rPr>
                <w:del w:id="1078" w:author="Kelley Brundage" w:date="2026-09-04T11:07:00Z" w16du:dateUtc="2026-09-04T16:07:00Z"/>
                <w:b/>
                <w:bCs/>
                <w:sz w:val="20"/>
                <w:szCs w:val="20"/>
              </w:rPr>
            </w:pPr>
            <w:del w:id="1079" w:author="Kelley Brundage" w:date="2026-09-04T11:07:00Z" w16du:dateUtc="2026-09-04T16:07:00Z">
              <w:r w:rsidRPr="00CC2E9D" w:rsidDel="0012132E">
                <w:rPr>
                  <w:b/>
                  <w:bCs/>
                  <w:sz w:val="20"/>
                  <w:szCs w:val="20"/>
                </w:rPr>
                <w:delText>3 Cr. Hour Class : MTW</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004B35C6" w14:textId="5F0990DD" w:rsidR="003E767E" w:rsidRPr="00CC2E9D" w:rsidDel="0012132E" w:rsidRDefault="003E767E" w:rsidP="00CC2E9D">
            <w:pPr>
              <w:jc w:val="center"/>
              <w:rPr>
                <w:del w:id="1080" w:author="Kelley Brundage" w:date="2026-09-04T11:07:00Z" w16du:dateUtc="2026-09-04T16:07:00Z"/>
                <w:b/>
                <w:bCs/>
                <w:sz w:val="20"/>
                <w:szCs w:val="20"/>
              </w:rPr>
            </w:pPr>
            <w:del w:id="1081" w:author="Kelley Brundage" w:date="2026-09-04T11:07:00Z" w16du:dateUtc="2026-09-04T16:07:00Z">
              <w:r w:rsidRPr="00CC2E9D" w:rsidDel="0012132E">
                <w:rPr>
                  <w:b/>
                  <w:bCs/>
                  <w:sz w:val="20"/>
                  <w:szCs w:val="20"/>
                </w:rPr>
                <w:delText>4 Cr. Hour Class : MTW</w:delText>
              </w:r>
            </w:del>
          </w:p>
        </w:tc>
      </w:tr>
      <w:tr w:rsidR="003E767E" w:rsidRPr="00893439" w:rsidDel="0012132E" w14:paraId="06FAFC39" w14:textId="0F9C5971" w:rsidTr="00193984">
        <w:trPr>
          <w:trHeight w:val="285"/>
          <w:del w:id="1082"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FC88775" w14:textId="25AB4260" w:rsidR="003E767E" w:rsidRPr="00CC2E9D" w:rsidDel="0012132E" w:rsidRDefault="003E767E" w:rsidP="00CC2E9D">
            <w:pPr>
              <w:jc w:val="center"/>
              <w:rPr>
                <w:del w:id="1083" w:author="Kelley Brundage" w:date="2026-09-04T11:07:00Z" w16du:dateUtc="2026-09-04T16:07:00Z"/>
                <w:sz w:val="20"/>
                <w:szCs w:val="20"/>
              </w:rPr>
            </w:pPr>
            <w:del w:id="1084" w:author="Kelley Brundage" w:date="2026-09-04T11:07:00Z" w16du:dateUtc="2026-09-04T16:07:00Z">
              <w:r w:rsidRPr="00CC2E9D" w:rsidDel="0012132E">
                <w:rPr>
                  <w:sz w:val="20"/>
                  <w:szCs w:val="20"/>
                </w:rPr>
                <w:delText>8:00 a.m.-9:25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1B0154EB" w14:textId="3C2C49EF" w:rsidR="003E767E" w:rsidRPr="00CC2E9D" w:rsidDel="0012132E" w:rsidRDefault="003E767E" w:rsidP="00CC2E9D">
            <w:pPr>
              <w:jc w:val="center"/>
              <w:rPr>
                <w:del w:id="1085" w:author="Kelley Brundage" w:date="2026-09-04T11:07:00Z" w16du:dateUtc="2026-09-04T16:07:00Z"/>
                <w:sz w:val="20"/>
                <w:szCs w:val="20"/>
              </w:rPr>
            </w:pPr>
            <w:del w:id="1086" w:author="Kelley Brundage" w:date="2026-09-04T11:07:00Z" w16du:dateUtc="2026-09-04T16:07:00Z">
              <w:r w:rsidRPr="00CC2E9D" w:rsidDel="0012132E">
                <w:rPr>
                  <w:sz w:val="20"/>
                  <w:szCs w:val="20"/>
                </w:rPr>
                <w:delText>8:00 a.m.-10:50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D2384CE" w14:textId="1CD15D66" w:rsidR="003E767E" w:rsidRPr="00CC2E9D" w:rsidDel="0012132E" w:rsidRDefault="003E767E" w:rsidP="00CC2E9D">
            <w:pPr>
              <w:jc w:val="center"/>
              <w:rPr>
                <w:del w:id="1087" w:author="Kelley Brundage" w:date="2026-09-04T11:07:00Z" w16du:dateUtc="2026-09-04T16:07:00Z"/>
                <w:sz w:val="20"/>
                <w:szCs w:val="20"/>
              </w:rPr>
            </w:pPr>
            <w:del w:id="1088" w:author="Kelley Brundage" w:date="2026-09-04T11:07:00Z" w16du:dateUtc="2026-09-04T16:07:00Z">
              <w:r w:rsidRPr="00CC2E9D" w:rsidDel="0012132E">
                <w:rPr>
                  <w:sz w:val="20"/>
                  <w:szCs w:val="20"/>
                </w:rPr>
                <w:delText>8:00 a.m.-12:10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76AA869C" w14:textId="317C7B8B" w:rsidR="003E767E" w:rsidRPr="00CC2E9D" w:rsidDel="0012132E" w:rsidRDefault="003E767E" w:rsidP="00CC2E9D">
            <w:pPr>
              <w:jc w:val="center"/>
              <w:rPr>
                <w:del w:id="1089" w:author="Kelley Brundage" w:date="2026-09-04T11:07:00Z" w16du:dateUtc="2026-09-04T16:07:00Z"/>
                <w:sz w:val="20"/>
                <w:szCs w:val="20"/>
              </w:rPr>
            </w:pPr>
            <w:del w:id="1090" w:author="Kelley Brundage" w:date="2026-09-04T11:07:00Z" w16du:dateUtc="2026-09-04T16:07:00Z">
              <w:r w:rsidRPr="00CC2E9D" w:rsidDel="0012132E">
                <w:rPr>
                  <w:sz w:val="20"/>
                  <w:szCs w:val="20"/>
                </w:rPr>
                <w:delText>8:00 a.m.-1:35 p.m.</w:delText>
              </w:r>
            </w:del>
          </w:p>
        </w:tc>
      </w:tr>
      <w:tr w:rsidR="003E767E" w:rsidRPr="00893439" w:rsidDel="0012132E" w14:paraId="50BFD56A" w14:textId="48EA7202" w:rsidTr="00193984">
        <w:trPr>
          <w:trHeight w:val="285"/>
          <w:del w:id="1091"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5AAB966" w14:textId="735ED114" w:rsidR="003E767E" w:rsidRPr="00CC2E9D" w:rsidDel="0012132E" w:rsidRDefault="003E767E" w:rsidP="00CC2E9D">
            <w:pPr>
              <w:jc w:val="center"/>
              <w:rPr>
                <w:del w:id="1092" w:author="Kelley Brundage" w:date="2026-09-04T11:07:00Z" w16du:dateUtc="2026-09-04T16:07:00Z"/>
                <w:sz w:val="20"/>
                <w:szCs w:val="20"/>
              </w:rPr>
            </w:pPr>
            <w:del w:id="1093" w:author="Kelley Brundage" w:date="2026-09-04T11:07:00Z" w16du:dateUtc="2026-09-04T16:07:00Z">
              <w:r w:rsidRPr="00CC2E9D" w:rsidDel="0012132E">
                <w:rPr>
                  <w:sz w:val="20"/>
                  <w:szCs w:val="20"/>
                </w:rPr>
                <w:delText>10:20 a.m.-11:45 a.m.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61975BB7" w14:textId="55A13CAA" w:rsidR="003E767E" w:rsidRPr="00CC2E9D" w:rsidDel="0012132E" w:rsidRDefault="003E767E" w:rsidP="00CC2E9D">
            <w:pPr>
              <w:jc w:val="center"/>
              <w:rPr>
                <w:del w:id="1094" w:author="Kelley Brundage" w:date="2026-09-04T11:07:00Z" w16du:dateUtc="2026-09-04T16:07:00Z"/>
                <w:sz w:val="20"/>
                <w:szCs w:val="20"/>
              </w:rPr>
            </w:pPr>
            <w:del w:id="1095" w:author="Kelley Brundage" w:date="2026-09-04T11:07:00Z" w16du:dateUtc="2026-09-04T16:07:00Z">
              <w:r w:rsidRPr="00CC2E9D" w:rsidDel="0012132E">
                <w:rPr>
                  <w:sz w:val="20"/>
                  <w:szCs w:val="20"/>
                </w:rPr>
                <w:delText>11:30 a.m.-2:20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6A65745" w14:textId="34F7B7B5" w:rsidR="003E767E" w:rsidRPr="00CC2E9D" w:rsidDel="0012132E" w:rsidRDefault="003E767E" w:rsidP="00CC2E9D">
            <w:pPr>
              <w:jc w:val="center"/>
              <w:rPr>
                <w:del w:id="1096" w:author="Kelley Brundage" w:date="2026-09-04T11:07:00Z" w16du:dateUtc="2026-09-04T16:07:00Z"/>
                <w:sz w:val="20"/>
                <w:szCs w:val="20"/>
              </w:rPr>
            </w:pPr>
            <w:del w:id="1097" w:author="Kelley Brundage" w:date="2026-09-04T11:07:00Z" w16du:dateUtc="2026-09-04T16:07:00Z">
              <w:r w:rsidRPr="00CC2E9D" w:rsidDel="0012132E">
                <w:rPr>
                  <w:sz w:val="20"/>
                  <w:szCs w:val="20"/>
                </w:rPr>
                <w:delText>12:40 p.m.-4:50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66EB919" w14:textId="6730744C" w:rsidR="003E767E" w:rsidRPr="00CC2E9D" w:rsidDel="0012132E" w:rsidRDefault="003E767E" w:rsidP="00CC2E9D">
            <w:pPr>
              <w:jc w:val="center"/>
              <w:rPr>
                <w:del w:id="1098" w:author="Kelley Brundage" w:date="2026-09-04T11:07:00Z" w16du:dateUtc="2026-09-04T16:07:00Z"/>
                <w:sz w:val="20"/>
                <w:szCs w:val="20"/>
              </w:rPr>
            </w:pPr>
            <w:del w:id="1099" w:author="Kelley Brundage" w:date="2026-09-04T11:07:00Z" w16du:dateUtc="2026-09-04T16:07:00Z">
              <w:r w:rsidRPr="00CC2E9D" w:rsidDel="0012132E">
                <w:rPr>
                  <w:sz w:val="20"/>
                  <w:szCs w:val="20"/>
                </w:rPr>
                <w:delText>1:50 p.m.-7:25 p.m.</w:delText>
              </w:r>
            </w:del>
          </w:p>
        </w:tc>
      </w:tr>
      <w:tr w:rsidR="003E767E" w:rsidRPr="00893439" w:rsidDel="0012132E" w14:paraId="24810B23" w14:textId="1A44F0FF" w:rsidTr="00193984">
        <w:trPr>
          <w:trHeight w:val="285"/>
          <w:del w:id="110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6A6B1B79" w14:textId="46636101" w:rsidR="003E767E" w:rsidRPr="00CC2E9D" w:rsidDel="0012132E" w:rsidRDefault="003E767E" w:rsidP="00CC2E9D">
            <w:pPr>
              <w:jc w:val="center"/>
              <w:rPr>
                <w:del w:id="1101" w:author="Kelley Brundage" w:date="2026-09-04T11:07:00Z" w16du:dateUtc="2026-09-04T16:07:00Z"/>
                <w:sz w:val="20"/>
                <w:szCs w:val="20"/>
              </w:rPr>
            </w:pPr>
            <w:del w:id="1102" w:author="Kelley Brundage" w:date="2026-09-04T11:07:00Z" w16du:dateUtc="2026-09-04T16:07:00Z">
              <w:r w:rsidRPr="00CC2E9D" w:rsidDel="0012132E">
                <w:rPr>
                  <w:sz w:val="20"/>
                  <w:szCs w:val="20"/>
                </w:rPr>
                <w:delText>12:40 p.m.-2:05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A09D43D" w14:textId="5D9D0F22" w:rsidR="003E767E" w:rsidRPr="00CC2E9D" w:rsidDel="0012132E" w:rsidRDefault="003E767E" w:rsidP="00CC2E9D">
            <w:pPr>
              <w:jc w:val="center"/>
              <w:rPr>
                <w:del w:id="1103" w:author="Kelley Brundage" w:date="2026-09-04T11:07:00Z" w16du:dateUtc="2026-09-04T16:07:00Z"/>
                <w:sz w:val="20"/>
                <w:szCs w:val="20"/>
              </w:rPr>
            </w:pPr>
            <w:del w:id="1104" w:author="Kelley Brundage" w:date="2026-09-04T11:07:00Z" w16du:dateUtc="2026-09-04T16:07:00Z">
              <w:r w:rsidRPr="00CC2E9D" w:rsidDel="0012132E">
                <w:rPr>
                  <w:sz w:val="20"/>
                  <w:szCs w:val="20"/>
                </w:rPr>
                <w:delText>3:00 p.m.-5:50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61FF57C" w14:textId="6D5A62CA" w:rsidR="003E767E" w:rsidRPr="00CC2E9D" w:rsidDel="0012132E" w:rsidRDefault="003E767E" w:rsidP="00CC2E9D">
            <w:pPr>
              <w:jc w:val="center"/>
              <w:rPr>
                <w:del w:id="1105"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23198145" w14:textId="3F8CDE9D" w:rsidR="003E767E" w:rsidRPr="00CC2E9D" w:rsidDel="0012132E" w:rsidRDefault="003E767E" w:rsidP="00CC2E9D">
            <w:pPr>
              <w:jc w:val="center"/>
              <w:rPr>
                <w:del w:id="1106" w:author="Kelley Brundage" w:date="2026-09-04T11:07:00Z" w16du:dateUtc="2026-09-04T16:07:00Z"/>
                <w:sz w:val="20"/>
                <w:szCs w:val="20"/>
              </w:rPr>
            </w:pPr>
          </w:p>
        </w:tc>
      </w:tr>
      <w:tr w:rsidR="003E767E" w:rsidRPr="00893439" w:rsidDel="0012132E" w14:paraId="53F4893F" w14:textId="00DB8706" w:rsidTr="00193984">
        <w:trPr>
          <w:trHeight w:val="285"/>
          <w:del w:id="1107"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0594F3BE" w14:textId="24E98AAD" w:rsidR="003E767E" w:rsidRPr="00CC2E9D" w:rsidDel="0012132E" w:rsidRDefault="003E767E" w:rsidP="00CC2E9D">
            <w:pPr>
              <w:jc w:val="center"/>
              <w:rPr>
                <w:del w:id="1108" w:author="Kelley Brundage" w:date="2026-09-04T11:07:00Z" w16du:dateUtc="2026-09-04T16:07:00Z"/>
                <w:sz w:val="20"/>
                <w:szCs w:val="20"/>
              </w:rPr>
            </w:pPr>
            <w:del w:id="1109" w:author="Kelley Brundage" w:date="2026-09-04T11:07:00Z" w16du:dateUtc="2026-09-04T16:07:00Z">
              <w:r w:rsidRPr="00CC2E9D" w:rsidDel="0012132E">
                <w:rPr>
                  <w:sz w:val="20"/>
                  <w:szCs w:val="20"/>
                </w:rPr>
                <w:delText>3:00 p.m.-4:25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3E577213" w14:textId="2E79E2C5" w:rsidR="003E767E" w:rsidRPr="00CC2E9D" w:rsidDel="0012132E" w:rsidRDefault="003E767E" w:rsidP="00CC2E9D">
            <w:pPr>
              <w:jc w:val="center"/>
              <w:rPr>
                <w:del w:id="1110"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3BC029A1" w14:textId="14FD63D4" w:rsidR="003E767E" w:rsidRPr="00CC2E9D" w:rsidDel="0012132E" w:rsidRDefault="003E767E" w:rsidP="00CC2E9D">
            <w:pPr>
              <w:jc w:val="center"/>
              <w:rPr>
                <w:del w:id="1111" w:author="Kelley Brundage" w:date="2026-09-04T11:07:00Z" w16du:dateUtc="2026-09-04T16:07:00Z"/>
                <w:sz w:val="20"/>
                <w:szCs w:val="20"/>
              </w:rPr>
            </w:pPr>
          </w:p>
        </w:tc>
        <w:tc>
          <w:tcPr>
            <w:tcW w:w="2520" w:type="dxa"/>
            <w:tcBorders>
              <w:top w:val="single" w:sz="2" w:space="0" w:color="auto"/>
              <w:left w:val="single" w:sz="2" w:space="0" w:color="auto"/>
              <w:bottom w:val="single" w:sz="2" w:space="0" w:color="auto"/>
              <w:right w:val="single" w:sz="2" w:space="0" w:color="auto"/>
            </w:tcBorders>
            <w:vAlign w:val="bottom"/>
            <w:hideMark/>
          </w:tcPr>
          <w:p w14:paraId="5609E073" w14:textId="57EB81B3" w:rsidR="003E767E" w:rsidRPr="00CC2E9D" w:rsidDel="0012132E" w:rsidRDefault="003E767E" w:rsidP="00CC2E9D">
            <w:pPr>
              <w:jc w:val="center"/>
              <w:rPr>
                <w:del w:id="1112" w:author="Kelley Brundage" w:date="2026-09-04T11:07:00Z" w16du:dateUtc="2026-09-04T16:07:00Z"/>
                <w:sz w:val="20"/>
                <w:szCs w:val="20"/>
              </w:rPr>
            </w:pPr>
          </w:p>
        </w:tc>
      </w:tr>
      <w:tr w:rsidR="003E767E" w:rsidRPr="00893439" w:rsidDel="0012132E" w14:paraId="451F1982" w14:textId="515A06E2" w:rsidTr="00193984">
        <w:trPr>
          <w:trHeight w:val="285"/>
          <w:del w:id="1113" w:author="Kelley Brundage" w:date="2026-09-04T11:07:00Z"/>
        </w:trPr>
        <w:tc>
          <w:tcPr>
            <w:tcW w:w="2340" w:type="dxa"/>
            <w:tcBorders>
              <w:top w:val="single" w:sz="2" w:space="0" w:color="auto"/>
              <w:left w:val="nil"/>
              <w:bottom w:val="nil"/>
              <w:right w:val="nil"/>
            </w:tcBorders>
            <w:vAlign w:val="bottom"/>
            <w:hideMark/>
          </w:tcPr>
          <w:p w14:paraId="67421E2F" w14:textId="00D7A03D" w:rsidR="003E767E" w:rsidRPr="00CC2E9D" w:rsidDel="0012132E" w:rsidRDefault="003E767E" w:rsidP="00CC2E9D">
            <w:pPr>
              <w:jc w:val="center"/>
              <w:rPr>
                <w:del w:id="1114"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6E8CEB48" w14:textId="6B2AFA55" w:rsidR="003E767E" w:rsidRPr="00CC2E9D" w:rsidDel="0012132E" w:rsidRDefault="003E767E" w:rsidP="00CC2E9D">
            <w:pPr>
              <w:jc w:val="center"/>
              <w:rPr>
                <w:del w:id="1115"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2F2B0CD0" w14:textId="6AD280BA" w:rsidR="003E767E" w:rsidRPr="00CC2E9D" w:rsidDel="0012132E" w:rsidRDefault="003E767E" w:rsidP="00CC2E9D">
            <w:pPr>
              <w:jc w:val="center"/>
              <w:rPr>
                <w:del w:id="1116" w:author="Kelley Brundage" w:date="2026-09-04T11:07:00Z" w16du:dateUtc="2026-09-04T16:07:00Z"/>
                <w:sz w:val="20"/>
                <w:szCs w:val="20"/>
              </w:rPr>
            </w:pPr>
          </w:p>
        </w:tc>
        <w:tc>
          <w:tcPr>
            <w:tcW w:w="2520" w:type="dxa"/>
            <w:tcBorders>
              <w:top w:val="single" w:sz="2" w:space="0" w:color="auto"/>
              <w:left w:val="nil"/>
              <w:bottom w:val="nil"/>
              <w:right w:val="nil"/>
            </w:tcBorders>
            <w:vAlign w:val="bottom"/>
            <w:hideMark/>
          </w:tcPr>
          <w:p w14:paraId="21975185" w14:textId="28A15C2E" w:rsidR="003E767E" w:rsidRPr="00CC2E9D" w:rsidDel="0012132E" w:rsidRDefault="003E767E" w:rsidP="00CC2E9D">
            <w:pPr>
              <w:jc w:val="center"/>
              <w:rPr>
                <w:del w:id="1117" w:author="Kelley Brundage" w:date="2026-09-04T11:07:00Z" w16du:dateUtc="2026-09-04T16:07:00Z"/>
                <w:sz w:val="20"/>
                <w:szCs w:val="20"/>
              </w:rPr>
            </w:pPr>
          </w:p>
        </w:tc>
      </w:tr>
      <w:tr w:rsidR="003E767E" w:rsidRPr="00893439" w:rsidDel="0012132E" w14:paraId="22ED2FA1" w14:textId="6A8017D6" w:rsidTr="00193984">
        <w:trPr>
          <w:trHeight w:val="315"/>
          <w:del w:id="1118" w:author="Kelley Brundage" w:date="2026-09-04T11:07:00Z"/>
        </w:trPr>
        <w:tc>
          <w:tcPr>
            <w:tcW w:w="9810" w:type="dxa"/>
            <w:gridSpan w:val="4"/>
            <w:tcBorders>
              <w:top w:val="nil"/>
              <w:left w:val="nil"/>
              <w:bottom w:val="nil"/>
              <w:right w:val="nil"/>
            </w:tcBorders>
            <w:shd w:val="clear" w:color="000000" w:fill="EDE7F6"/>
            <w:vAlign w:val="bottom"/>
            <w:hideMark/>
          </w:tcPr>
          <w:p w14:paraId="552260EC" w14:textId="3C502AA0" w:rsidR="003E767E" w:rsidRPr="00CC2E9D" w:rsidDel="0012132E" w:rsidRDefault="003E767E" w:rsidP="00CC2E9D">
            <w:pPr>
              <w:jc w:val="center"/>
              <w:rPr>
                <w:del w:id="1119" w:author="Kelley Brundage" w:date="2026-09-04T11:07:00Z" w16du:dateUtc="2026-09-04T16:07:00Z"/>
                <w:b/>
                <w:bCs/>
                <w:color w:val="512888"/>
                <w:sz w:val="20"/>
                <w:szCs w:val="20"/>
              </w:rPr>
            </w:pPr>
            <w:del w:id="1120" w:author="Kelley Brundage" w:date="2026-09-04T11:07:00Z" w16du:dateUtc="2026-09-04T16:07:00Z">
              <w:r w:rsidRPr="00CC2E9D" w:rsidDel="0012132E">
                <w:rPr>
                  <w:b/>
                  <w:bCs/>
                  <w:color w:val="512888"/>
                  <w:sz w:val="20"/>
                  <w:szCs w:val="20"/>
                </w:rPr>
                <w:delText>Alternative Intersession Schedule</w:delText>
              </w:r>
            </w:del>
          </w:p>
        </w:tc>
      </w:tr>
      <w:tr w:rsidR="003E767E" w:rsidRPr="00893439" w:rsidDel="0012132E" w14:paraId="73762C41" w14:textId="750EC897" w:rsidTr="00193984">
        <w:trPr>
          <w:trHeight w:val="600"/>
          <w:del w:id="1121" w:author="Kelley Brundage" w:date="2026-09-04T11:07:00Z"/>
        </w:trPr>
        <w:tc>
          <w:tcPr>
            <w:tcW w:w="2340" w:type="dxa"/>
            <w:tcBorders>
              <w:top w:val="single" w:sz="4" w:space="0" w:color="B7B7B7"/>
              <w:left w:val="single" w:sz="4" w:space="0" w:color="B7B7B7"/>
              <w:bottom w:val="single" w:sz="2" w:space="0" w:color="auto"/>
              <w:right w:val="nil"/>
            </w:tcBorders>
            <w:shd w:val="clear" w:color="000000" w:fill="D9E2F3"/>
            <w:vAlign w:val="center"/>
            <w:hideMark/>
          </w:tcPr>
          <w:p w14:paraId="0048EA91" w14:textId="7FC67E12" w:rsidR="003E767E" w:rsidRPr="00CC2E9D" w:rsidDel="0012132E" w:rsidRDefault="003E767E" w:rsidP="00CC2E9D">
            <w:pPr>
              <w:jc w:val="center"/>
              <w:rPr>
                <w:del w:id="1122" w:author="Kelley Brundage" w:date="2026-09-04T11:07:00Z" w16du:dateUtc="2026-09-04T16:07:00Z"/>
                <w:b/>
                <w:bCs/>
                <w:sz w:val="20"/>
                <w:szCs w:val="20"/>
              </w:rPr>
            </w:pPr>
            <w:del w:id="1123" w:author="Kelley Brundage" w:date="2026-09-04T11:07:00Z" w16du:dateUtc="2026-09-04T16:07:00Z">
              <w:r w:rsidRPr="00CC2E9D" w:rsidDel="0012132E">
                <w:rPr>
                  <w:b/>
                  <w:bCs/>
                  <w:sz w:val="20"/>
                  <w:szCs w:val="20"/>
                </w:rPr>
                <w:delText>1 Cr. Hour Class during 1 week MTW</w:delText>
              </w:r>
            </w:del>
          </w:p>
        </w:tc>
        <w:tc>
          <w:tcPr>
            <w:tcW w:w="2520" w:type="dxa"/>
            <w:tcBorders>
              <w:top w:val="single" w:sz="4" w:space="0" w:color="B7B7B7"/>
              <w:left w:val="nil"/>
              <w:bottom w:val="single" w:sz="2" w:space="0" w:color="auto"/>
              <w:right w:val="nil"/>
            </w:tcBorders>
            <w:shd w:val="clear" w:color="000000" w:fill="D9E2F3"/>
            <w:vAlign w:val="center"/>
            <w:hideMark/>
          </w:tcPr>
          <w:p w14:paraId="085B5D33" w14:textId="23D1A6A7" w:rsidR="003E767E" w:rsidRPr="00CC2E9D" w:rsidDel="0012132E" w:rsidRDefault="003E767E" w:rsidP="00CC2E9D">
            <w:pPr>
              <w:jc w:val="center"/>
              <w:rPr>
                <w:del w:id="1124" w:author="Kelley Brundage" w:date="2026-09-04T11:07:00Z" w16du:dateUtc="2026-09-04T16:07:00Z"/>
                <w:b/>
                <w:bCs/>
                <w:sz w:val="20"/>
                <w:szCs w:val="20"/>
              </w:rPr>
            </w:pPr>
            <w:del w:id="1125" w:author="Kelley Brundage" w:date="2026-09-04T11:07:00Z" w16du:dateUtc="2026-09-04T16:07:00Z">
              <w:r w:rsidRPr="00CC2E9D" w:rsidDel="0012132E">
                <w:rPr>
                  <w:b/>
                  <w:bCs/>
                  <w:sz w:val="20"/>
                  <w:szCs w:val="20"/>
                </w:rPr>
                <w:delText>2 Cr. Hour Class during 2 week MTW</w:delText>
              </w:r>
            </w:del>
          </w:p>
        </w:tc>
        <w:tc>
          <w:tcPr>
            <w:tcW w:w="2430" w:type="dxa"/>
            <w:tcBorders>
              <w:top w:val="single" w:sz="4" w:space="0" w:color="B7B7B7"/>
              <w:left w:val="nil"/>
              <w:bottom w:val="single" w:sz="2" w:space="0" w:color="auto"/>
              <w:right w:val="nil"/>
            </w:tcBorders>
            <w:shd w:val="clear" w:color="000000" w:fill="D9E2F3"/>
            <w:vAlign w:val="center"/>
            <w:hideMark/>
          </w:tcPr>
          <w:p w14:paraId="34131A90" w14:textId="54D0EAFD" w:rsidR="003E767E" w:rsidRPr="00CC2E9D" w:rsidDel="0012132E" w:rsidRDefault="003E767E" w:rsidP="00CC2E9D">
            <w:pPr>
              <w:jc w:val="center"/>
              <w:rPr>
                <w:del w:id="1126" w:author="Kelley Brundage" w:date="2026-09-04T11:07:00Z" w16du:dateUtc="2026-09-04T16:07:00Z"/>
                <w:b/>
                <w:bCs/>
                <w:sz w:val="20"/>
                <w:szCs w:val="20"/>
              </w:rPr>
            </w:pPr>
            <w:del w:id="1127" w:author="Kelley Brundage" w:date="2026-09-04T11:07:00Z" w16du:dateUtc="2026-09-04T16:07:00Z">
              <w:r w:rsidRPr="00CC2E9D" w:rsidDel="0012132E">
                <w:rPr>
                  <w:b/>
                  <w:bCs/>
                  <w:sz w:val="20"/>
                  <w:szCs w:val="20"/>
                </w:rPr>
                <w:delText>3 Cr. Hour Class during 3 week MTW</w:delText>
              </w:r>
            </w:del>
          </w:p>
        </w:tc>
        <w:tc>
          <w:tcPr>
            <w:tcW w:w="2520" w:type="dxa"/>
            <w:tcBorders>
              <w:top w:val="single" w:sz="4" w:space="0" w:color="B7B7B7"/>
              <w:left w:val="nil"/>
              <w:bottom w:val="single" w:sz="2" w:space="0" w:color="auto"/>
              <w:right w:val="single" w:sz="4" w:space="0" w:color="B7B7B7"/>
            </w:tcBorders>
            <w:shd w:val="clear" w:color="000000" w:fill="D9E2F3"/>
            <w:vAlign w:val="center"/>
            <w:hideMark/>
          </w:tcPr>
          <w:p w14:paraId="5BEECE88" w14:textId="71FF9547" w:rsidR="003E767E" w:rsidRPr="00CC2E9D" w:rsidDel="0012132E" w:rsidRDefault="003E767E" w:rsidP="00CC2E9D">
            <w:pPr>
              <w:jc w:val="center"/>
              <w:rPr>
                <w:del w:id="1128" w:author="Kelley Brundage" w:date="2026-09-04T11:07:00Z" w16du:dateUtc="2026-09-04T16:07:00Z"/>
                <w:b/>
                <w:bCs/>
                <w:sz w:val="20"/>
                <w:szCs w:val="20"/>
              </w:rPr>
            </w:pPr>
            <w:del w:id="1129" w:author="Kelley Brundage" w:date="2026-09-04T11:07:00Z" w16du:dateUtc="2026-09-04T16:07:00Z">
              <w:r w:rsidRPr="00CC2E9D" w:rsidDel="0012132E">
                <w:rPr>
                  <w:b/>
                  <w:bCs/>
                  <w:sz w:val="20"/>
                  <w:szCs w:val="20"/>
                </w:rPr>
                <w:delText>4 Cr. Hour Class during 4 week MTW</w:delText>
              </w:r>
            </w:del>
          </w:p>
        </w:tc>
      </w:tr>
      <w:tr w:rsidR="003E767E" w:rsidRPr="00893439" w:rsidDel="0012132E" w14:paraId="1ED6FC6B" w14:textId="3523D6BB" w:rsidTr="00193984">
        <w:trPr>
          <w:trHeight w:val="285"/>
          <w:del w:id="1130"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178CB0E7" w14:textId="485536C9" w:rsidR="003E767E" w:rsidRPr="00CC2E9D" w:rsidDel="0012132E" w:rsidRDefault="003E767E" w:rsidP="00CC2E9D">
            <w:pPr>
              <w:jc w:val="center"/>
              <w:rPr>
                <w:del w:id="1131" w:author="Kelley Brundage" w:date="2026-09-04T11:07:00Z" w16du:dateUtc="2026-09-04T16:07:00Z"/>
                <w:sz w:val="20"/>
                <w:szCs w:val="20"/>
              </w:rPr>
            </w:pPr>
            <w:del w:id="1132" w:author="Kelley Brundage" w:date="2026-09-04T11:07:00Z" w16du:dateUtc="2026-09-04T16:07:00Z">
              <w:r w:rsidRPr="00CC2E9D" w:rsidDel="0012132E">
                <w:rPr>
                  <w:sz w:val="20"/>
                  <w:szCs w:val="20"/>
                </w:rPr>
                <w:delText>8:00 a.m.-12:10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B6B47FE" w14:textId="59C0D7AF" w:rsidR="003E767E" w:rsidRPr="00CC2E9D" w:rsidDel="0012132E" w:rsidRDefault="003E767E" w:rsidP="00CC2E9D">
            <w:pPr>
              <w:jc w:val="center"/>
              <w:rPr>
                <w:del w:id="1133" w:author="Kelley Brundage" w:date="2026-09-04T11:07:00Z" w16du:dateUtc="2026-09-04T16:07:00Z"/>
                <w:sz w:val="20"/>
                <w:szCs w:val="20"/>
              </w:rPr>
            </w:pPr>
            <w:del w:id="1134" w:author="Kelley Brundage" w:date="2026-09-04T11:07:00Z" w16du:dateUtc="2026-09-04T16:07:00Z">
              <w:r w:rsidRPr="00CC2E9D" w:rsidDel="0012132E">
                <w:rPr>
                  <w:sz w:val="20"/>
                  <w:szCs w:val="20"/>
                </w:rPr>
                <w:delText>8:00 a.m.-12:10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DB585FC" w14:textId="09B996D7" w:rsidR="003E767E" w:rsidRPr="00CC2E9D" w:rsidDel="0012132E" w:rsidRDefault="003E767E" w:rsidP="00CC2E9D">
            <w:pPr>
              <w:jc w:val="center"/>
              <w:rPr>
                <w:del w:id="1135" w:author="Kelley Brundage" w:date="2026-09-04T11:07:00Z" w16du:dateUtc="2026-09-04T16:07:00Z"/>
                <w:sz w:val="20"/>
                <w:szCs w:val="20"/>
              </w:rPr>
            </w:pPr>
            <w:del w:id="1136" w:author="Kelley Brundage" w:date="2026-09-04T11:07:00Z" w16du:dateUtc="2026-09-04T16:07:00Z">
              <w:r w:rsidRPr="00CC2E9D" w:rsidDel="0012132E">
                <w:rPr>
                  <w:sz w:val="20"/>
                  <w:szCs w:val="20"/>
                </w:rPr>
                <w:delText>8:00 a.m.-12:10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7E1DC8E" w14:textId="37C2542B" w:rsidR="003E767E" w:rsidRPr="00CC2E9D" w:rsidDel="0012132E" w:rsidRDefault="003E767E" w:rsidP="00CC2E9D">
            <w:pPr>
              <w:jc w:val="center"/>
              <w:rPr>
                <w:del w:id="1137" w:author="Kelley Brundage" w:date="2026-09-04T11:07:00Z" w16du:dateUtc="2026-09-04T16:07:00Z"/>
                <w:sz w:val="20"/>
                <w:szCs w:val="20"/>
              </w:rPr>
            </w:pPr>
            <w:del w:id="1138" w:author="Kelley Brundage" w:date="2026-09-04T11:07:00Z" w16du:dateUtc="2026-09-04T16:07:00Z">
              <w:r w:rsidRPr="00CC2E9D" w:rsidDel="0012132E">
                <w:rPr>
                  <w:sz w:val="20"/>
                  <w:szCs w:val="20"/>
                </w:rPr>
                <w:delText>8:00 a.m.-12:10 p.m.</w:delText>
              </w:r>
            </w:del>
          </w:p>
        </w:tc>
      </w:tr>
      <w:tr w:rsidR="003E767E" w:rsidRPr="00893439" w:rsidDel="0012132E" w14:paraId="72B81B26" w14:textId="42A32B68" w:rsidTr="00193984">
        <w:trPr>
          <w:trHeight w:val="285"/>
          <w:del w:id="1139" w:author="Kelley Brundage" w:date="2026-09-04T11:07:00Z"/>
        </w:trPr>
        <w:tc>
          <w:tcPr>
            <w:tcW w:w="2340" w:type="dxa"/>
            <w:tcBorders>
              <w:top w:val="single" w:sz="2" w:space="0" w:color="auto"/>
              <w:left w:val="single" w:sz="2" w:space="0" w:color="auto"/>
              <w:bottom w:val="single" w:sz="2" w:space="0" w:color="auto"/>
              <w:right w:val="single" w:sz="2" w:space="0" w:color="auto"/>
            </w:tcBorders>
            <w:vAlign w:val="bottom"/>
            <w:hideMark/>
          </w:tcPr>
          <w:p w14:paraId="389E5DA1" w14:textId="5ED4ADEA" w:rsidR="003E767E" w:rsidRPr="00CC2E9D" w:rsidDel="0012132E" w:rsidRDefault="003E767E" w:rsidP="00CC2E9D">
            <w:pPr>
              <w:jc w:val="center"/>
              <w:rPr>
                <w:del w:id="1140" w:author="Kelley Brundage" w:date="2026-09-04T11:07:00Z" w16du:dateUtc="2026-09-04T16:07:00Z"/>
                <w:sz w:val="20"/>
                <w:szCs w:val="20"/>
              </w:rPr>
            </w:pPr>
            <w:del w:id="1141" w:author="Kelley Brundage" w:date="2026-09-04T11:07:00Z" w16du:dateUtc="2026-09-04T16:07:00Z">
              <w:r w:rsidRPr="00CC2E9D" w:rsidDel="0012132E">
                <w:rPr>
                  <w:sz w:val="20"/>
                  <w:szCs w:val="20"/>
                </w:rPr>
                <w:delText>12:40 p.m.-4:50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2E7AAB47" w14:textId="27BAC2D4" w:rsidR="003E767E" w:rsidRPr="00CC2E9D" w:rsidDel="0012132E" w:rsidRDefault="003E767E" w:rsidP="00CC2E9D">
            <w:pPr>
              <w:jc w:val="center"/>
              <w:rPr>
                <w:del w:id="1142" w:author="Kelley Brundage" w:date="2026-09-04T11:07:00Z" w16du:dateUtc="2026-09-04T16:07:00Z"/>
                <w:sz w:val="20"/>
                <w:szCs w:val="20"/>
              </w:rPr>
            </w:pPr>
            <w:del w:id="1143" w:author="Kelley Brundage" w:date="2026-09-04T11:07:00Z" w16du:dateUtc="2026-09-04T16:07:00Z">
              <w:r w:rsidRPr="00CC2E9D" w:rsidDel="0012132E">
                <w:rPr>
                  <w:sz w:val="20"/>
                  <w:szCs w:val="20"/>
                </w:rPr>
                <w:delText>12:40 p.m.-4:50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30988B4" w14:textId="680CF9C0" w:rsidR="003E767E" w:rsidRPr="00CC2E9D" w:rsidDel="0012132E" w:rsidRDefault="003E767E" w:rsidP="00CC2E9D">
            <w:pPr>
              <w:jc w:val="center"/>
              <w:rPr>
                <w:del w:id="1144" w:author="Kelley Brundage" w:date="2026-09-04T11:07:00Z" w16du:dateUtc="2026-09-04T16:07:00Z"/>
                <w:sz w:val="20"/>
                <w:szCs w:val="20"/>
              </w:rPr>
            </w:pPr>
            <w:del w:id="1145" w:author="Kelley Brundage" w:date="2026-09-04T11:07:00Z" w16du:dateUtc="2026-09-04T16:07:00Z">
              <w:r w:rsidRPr="00CC2E9D" w:rsidDel="0012132E">
                <w:rPr>
                  <w:sz w:val="20"/>
                  <w:szCs w:val="20"/>
                </w:rPr>
                <w:delText>12:40 p.m.-4:50 p.m.</w:delText>
              </w:r>
            </w:del>
          </w:p>
        </w:tc>
        <w:tc>
          <w:tcPr>
            <w:tcW w:w="2520" w:type="dxa"/>
            <w:tcBorders>
              <w:top w:val="single" w:sz="2" w:space="0" w:color="auto"/>
              <w:left w:val="single" w:sz="2" w:space="0" w:color="auto"/>
              <w:bottom w:val="single" w:sz="2" w:space="0" w:color="auto"/>
              <w:right w:val="single" w:sz="2" w:space="0" w:color="auto"/>
            </w:tcBorders>
            <w:vAlign w:val="bottom"/>
            <w:hideMark/>
          </w:tcPr>
          <w:p w14:paraId="0FCE26ED" w14:textId="35D4E007" w:rsidR="003E767E" w:rsidRPr="00CC2E9D" w:rsidDel="0012132E" w:rsidRDefault="003E767E" w:rsidP="00CC2E9D">
            <w:pPr>
              <w:jc w:val="center"/>
              <w:rPr>
                <w:del w:id="1146" w:author="Kelley Brundage" w:date="2026-09-04T11:07:00Z" w16du:dateUtc="2026-09-04T16:07:00Z"/>
                <w:sz w:val="20"/>
                <w:szCs w:val="20"/>
              </w:rPr>
            </w:pPr>
            <w:del w:id="1147" w:author="Kelley Brundage" w:date="2026-09-04T11:07:00Z" w16du:dateUtc="2026-09-04T16:07:00Z">
              <w:r w:rsidRPr="00CC2E9D" w:rsidDel="0012132E">
                <w:rPr>
                  <w:sz w:val="20"/>
                  <w:szCs w:val="20"/>
                </w:rPr>
                <w:delText>12:40 p.m.-4:50 p.m.</w:delText>
              </w:r>
            </w:del>
          </w:p>
        </w:tc>
      </w:tr>
    </w:tbl>
    <w:p w14:paraId="47F21AB4" w14:textId="08C51DD6" w:rsidR="00755CD8" w:rsidDel="0012132E" w:rsidRDefault="00755CD8" w:rsidP="00587A52">
      <w:pPr>
        <w:rPr>
          <w:del w:id="1148" w:author="Kelley Brundage" w:date="2026-09-04T11:07:00Z" w16du:dateUtc="2026-09-04T16:07:00Z"/>
          <w:b/>
        </w:rPr>
      </w:pPr>
    </w:p>
    <w:p w14:paraId="30C33715" w14:textId="0D16412F" w:rsidR="00CC2E9D" w:rsidDel="0012132E" w:rsidRDefault="00CC2E9D" w:rsidP="00587A52">
      <w:pPr>
        <w:rPr>
          <w:del w:id="1149" w:author="Kelley Brundage" w:date="2026-09-04T11:07:00Z" w16du:dateUtc="2026-09-04T16:07:00Z"/>
          <w:b/>
        </w:rPr>
      </w:pPr>
    </w:p>
    <w:p w14:paraId="67984A59" w14:textId="5A1BF64D" w:rsidR="00CC2E9D" w:rsidRPr="00CC2E9D" w:rsidDel="0012132E" w:rsidRDefault="00CC2E9D" w:rsidP="00CC2E9D">
      <w:pPr>
        <w:pStyle w:val="Heading2"/>
        <w:jc w:val="center"/>
        <w:rPr>
          <w:del w:id="1150" w:author="Kelley Brundage" w:date="2026-09-04T11:07:00Z" w16du:dateUtc="2026-09-04T16:07:00Z"/>
          <w:color w:val="512888"/>
          <w:spacing w:val="58"/>
          <w:sz w:val="22"/>
          <w:szCs w:val="24"/>
        </w:rPr>
      </w:pPr>
      <w:del w:id="1151" w:author="Kelley Brundage" w:date="2026-09-04T11:07:00Z" w16du:dateUtc="2026-09-04T16:07:00Z">
        <w:r w:rsidRPr="00CC2E9D" w:rsidDel="0012132E">
          <w:rPr>
            <w:color w:val="512888"/>
            <w:sz w:val="22"/>
            <w:szCs w:val="24"/>
          </w:rPr>
          <w:delText>Table</w:delText>
        </w:r>
        <w:r w:rsidRPr="00CC2E9D" w:rsidDel="0012132E">
          <w:rPr>
            <w:color w:val="512888"/>
            <w:spacing w:val="-2"/>
            <w:sz w:val="22"/>
            <w:szCs w:val="24"/>
          </w:rPr>
          <w:delText xml:space="preserve"> </w:delText>
        </w:r>
        <w:r w:rsidDel="0012132E">
          <w:rPr>
            <w:color w:val="512888"/>
            <w:sz w:val="22"/>
            <w:szCs w:val="24"/>
          </w:rPr>
          <w:delText>5</w:delText>
        </w:r>
      </w:del>
    </w:p>
    <w:p w14:paraId="5869255A" w14:textId="6DE9D20A" w:rsidR="00CC2E9D" w:rsidDel="0012132E" w:rsidRDefault="00CC2E9D" w:rsidP="00CC2E9D">
      <w:pPr>
        <w:jc w:val="center"/>
        <w:rPr>
          <w:del w:id="1152" w:author="Kelley Brundage" w:date="2026-09-04T11:07:00Z" w16du:dateUtc="2026-09-04T16:07:00Z"/>
          <w:color w:val="000000"/>
          <w:spacing w:val="-1"/>
        </w:rPr>
      </w:pPr>
      <w:del w:id="1153" w:author="Kelley Brundage" w:date="2026-09-04T11:07:00Z" w16du:dateUtc="2026-09-04T16:07:00Z">
        <w:r w:rsidRPr="00CC2E9D" w:rsidDel="0012132E">
          <w:rPr>
            <w:color w:val="000000"/>
          </w:rPr>
          <w:delText>Summer</w:delText>
        </w:r>
        <w:r w:rsidRPr="00CC2E9D" w:rsidDel="0012132E">
          <w:rPr>
            <w:color w:val="000000"/>
            <w:spacing w:val="-1"/>
          </w:rPr>
          <w:delText xml:space="preserve"> </w:delText>
        </w:r>
        <w:r w:rsidRPr="00CC2E9D" w:rsidDel="0012132E">
          <w:rPr>
            <w:color w:val="000000"/>
          </w:rPr>
          <w:delText>School</w:delText>
        </w:r>
        <w:r w:rsidRPr="00CC2E9D" w:rsidDel="0012132E">
          <w:rPr>
            <w:color w:val="000000"/>
            <w:spacing w:val="-2"/>
          </w:rPr>
          <w:delText xml:space="preserve"> </w:delText>
        </w:r>
        <w:r w:rsidRPr="00CC2E9D" w:rsidDel="0012132E">
          <w:rPr>
            <w:color w:val="000000"/>
          </w:rPr>
          <w:delText>Standard</w:delText>
        </w:r>
        <w:r w:rsidRPr="00CC2E9D" w:rsidDel="0012132E">
          <w:rPr>
            <w:color w:val="000000"/>
            <w:spacing w:val="-1"/>
          </w:rPr>
          <w:delText xml:space="preserve"> </w:delText>
        </w:r>
        <w:r w:rsidRPr="00CC2E9D" w:rsidDel="0012132E">
          <w:rPr>
            <w:color w:val="000000"/>
          </w:rPr>
          <w:delText>Starting</w:delText>
        </w:r>
        <w:r w:rsidRPr="00CC2E9D" w:rsidDel="0012132E">
          <w:rPr>
            <w:color w:val="000000"/>
            <w:spacing w:val="-1"/>
          </w:rPr>
          <w:delText xml:space="preserve"> </w:delText>
        </w:r>
        <w:r w:rsidRPr="00CC2E9D" w:rsidDel="0012132E">
          <w:rPr>
            <w:color w:val="000000"/>
          </w:rPr>
          <w:delText>and</w:delText>
        </w:r>
        <w:r w:rsidRPr="00CC2E9D" w:rsidDel="0012132E">
          <w:rPr>
            <w:color w:val="000000"/>
            <w:spacing w:val="-1"/>
          </w:rPr>
          <w:delText xml:space="preserve"> </w:delText>
        </w:r>
        <w:r w:rsidRPr="00CC2E9D" w:rsidDel="0012132E">
          <w:rPr>
            <w:color w:val="000000"/>
          </w:rPr>
          <w:delText>Ending</w:delText>
        </w:r>
        <w:r w:rsidRPr="00CC2E9D" w:rsidDel="0012132E">
          <w:rPr>
            <w:color w:val="000000"/>
            <w:spacing w:val="-2"/>
          </w:rPr>
          <w:delText xml:space="preserve"> </w:delText>
        </w:r>
        <w:r w:rsidRPr="00CC2E9D" w:rsidDel="0012132E">
          <w:rPr>
            <w:color w:val="000000"/>
          </w:rPr>
          <w:delText>Times</w:delText>
        </w:r>
        <w:r w:rsidRPr="00CC2E9D" w:rsidDel="0012132E">
          <w:rPr>
            <w:color w:val="000000"/>
            <w:spacing w:val="-1"/>
          </w:rPr>
          <w:delText xml:space="preserve"> </w:delText>
        </w:r>
      </w:del>
    </w:p>
    <w:p w14:paraId="4CA16B25" w14:textId="2C47BDFA" w:rsidR="00CC2E9D" w:rsidRPr="00893439" w:rsidDel="0012132E" w:rsidRDefault="00CC2E9D" w:rsidP="00CC2E9D">
      <w:pPr>
        <w:jc w:val="center"/>
        <w:rPr>
          <w:del w:id="1154" w:author="Kelley Brundage" w:date="2026-09-04T11:07:00Z" w16du:dateUtc="2026-09-04T16:07:00Z"/>
          <w:b/>
        </w:rPr>
      </w:pPr>
      <w:del w:id="1155" w:author="Kelley Brundage" w:date="2026-09-04T11:07:00Z" w16du:dateUtc="2026-09-04T16:07:00Z">
        <w:r w:rsidDel="0012132E">
          <w:rPr>
            <w:color w:val="000000"/>
            <w:spacing w:val="-1"/>
          </w:rPr>
          <w:delText>4-Days a Week</w:delText>
        </w:r>
      </w:del>
    </w:p>
    <w:p w14:paraId="5B5294F4" w14:textId="574FEECB" w:rsidR="003E767E" w:rsidRPr="00893439" w:rsidDel="0012132E" w:rsidRDefault="003E767E" w:rsidP="00587A52">
      <w:pPr>
        <w:rPr>
          <w:del w:id="1156" w:author="Kelley Brundage" w:date="2026-09-04T11:07:00Z" w16du:dateUtc="2026-09-04T16:07:00Z"/>
          <w:b/>
        </w:rPr>
      </w:pPr>
    </w:p>
    <w:tbl>
      <w:tblPr>
        <w:tblW w:w="9810" w:type="dxa"/>
        <w:tblLook w:val="04A0" w:firstRow="1" w:lastRow="0" w:firstColumn="1" w:lastColumn="0" w:noHBand="0" w:noVBand="1"/>
      </w:tblPr>
      <w:tblGrid>
        <w:gridCol w:w="2700"/>
        <w:gridCol w:w="2250"/>
        <w:gridCol w:w="2430"/>
        <w:gridCol w:w="2430"/>
      </w:tblGrid>
      <w:tr w:rsidR="00587A52" w:rsidRPr="00CC2E9D" w:rsidDel="0012132E" w14:paraId="5FBD8B52" w14:textId="3698242B" w:rsidTr="00CC2E9D">
        <w:trPr>
          <w:trHeight w:val="675"/>
          <w:del w:id="1157" w:author="Kelley Brundage" w:date="2026-09-04T11:07:00Z"/>
        </w:trPr>
        <w:tc>
          <w:tcPr>
            <w:tcW w:w="9810" w:type="dxa"/>
            <w:gridSpan w:val="4"/>
            <w:tcBorders>
              <w:top w:val="nil"/>
              <w:left w:val="nil"/>
              <w:bottom w:val="nil"/>
              <w:right w:val="nil"/>
            </w:tcBorders>
            <w:shd w:val="clear" w:color="000000" w:fill="512888"/>
            <w:vAlign w:val="center"/>
            <w:hideMark/>
          </w:tcPr>
          <w:p w14:paraId="5C4860FC" w14:textId="59DAB680" w:rsidR="00587A52" w:rsidRPr="00CC2E9D" w:rsidDel="0012132E" w:rsidRDefault="00587A52" w:rsidP="00CC2E9D">
            <w:pPr>
              <w:jc w:val="center"/>
              <w:rPr>
                <w:del w:id="1158" w:author="Kelley Brundage" w:date="2026-09-04T11:07:00Z" w16du:dateUtc="2026-09-04T16:07:00Z"/>
                <w:b/>
                <w:bCs/>
                <w:color w:val="FFFFFF"/>
                <w:sz w:val="20"/>
                <w:szCs w:val="20"/>
              </w:rPr>
            </w:pPr>
            <w:del w:id="1159" w:author="Kelley Brundage" w:date="2026-09-04T11:07:00Z" w16du:dateUtc="2026-09-04T16:07:00Z">
              <w:r w:rsidRPr="00CC2E9D" w:rsidDel="0012132E">
                <w:rPr>
                  <w:b/>
                  <w:bCs/>
                  <w:color w:val="FFFFFF"/>
                  <w:sz w:val="20"/>
                  <w:szCs w:val="20"/>
                </w:rPr>
                <w:lastRenderedPageBreak/>
                <w:delText>Summer School Standard Starting and Ending Times</w:delText>
              </w:r>
              <w:r w:rsidRPr="00CC2E9D" w:rsidDel="0012132E">
                <w:rPr>
                  <w:b/>
                  <w:bCs/>
                  <w:color w:val="FFFFFF"/>
                  <w:sz w:val="20"/>
                  <w:szCs w:val="20"/>
                </w:rPr>
                <w:br/>
              </w:r>
              <w:r w:rsidR="00CC2E9D" w:rsidRPr="00CC2E9D" w:rsidDel="0012132E">
                <w:rPr>
                  <w:b/>
                  <w:bCs/>
                  <w:color w:val="FFFFFF"/>
                  <w:sz w:val="20"/>
                  <w:szCs w:val="20"/>
                </w:rPr>
                <w:delText>4-Days a Week</w:delText>
              </w:r>
            </w:del>
          </w:p>
        </w:tc>
      </w:tr>
      <w:tr w:rsidR="00587A52" w:rsidRPr="00CC2E9D" w:rsidDel="0012132E" w14:paraId="1E747143" w14:textId="16EBC343" w:rsidTr="00CC2E9D">
        <w:trPr>
          <w:trHeight w:val="285"/>
          <w:del w:id="1160" w:author="Kelley Brundage" w:date="2026-09-04T11:07:00Z"/>
        </w:trPr>
        <w:tc>
          <w:tcPr>
            <w:tcW w:w="2700" w:type="dxa"/>
            <w:tcBorders>
              <w:top w:val="nil"/>
              <w:left w:val="nil"/>
              <w:bottom w:val="nil"/>
              <w:right w:val="nil"/>
            </w:tcBorders>
            <w:vAlign w:val="bottom"/>
            <w:hideMark/>
          </w:tcPr>
          <w:p w14:paraId="0596B896" w14:textId="05B04D08" w:rsidR="00587A52" w:rsidRPr="00CC2E9D" w:rsidDel="0012132E" w:rsidRDefault="00587A52" w:rsidP="00CC2E9D">
            <w:pPr>
              <w:jc w:val="center"/>
              <w:rPr>
                <w:del w:id="1161" w:author="Kelley Brundage" w:date="2026-09-04T11:07:00Z" w16du:dateUtc="2026-09-04T16:07:00Z"/>
                <w:b/>
                <w:bCs/>
                <w:color w:val="FFFFFF"/>
                <w:sz w:val="20"/>
                <w:szCs w:val="20"/>
              </w:rPr>
            </w:pPr>
          </w:p>
        </w:tc>
        <w:tc>
          <w:tcPr>
            <w:tcW w:w="2250" w:type="dxa"/>
            <w:tcBorders>
              <w:top w:val="nil"/>
              <w:left w:val="nil"/>
              <w:bottom w:val="nil"/>
              <w:right w:val="nil"/>
            </w:tcBorders>
            <w:vAlign w:val="bottom"/>
            <w:hideMark/>
          </w:tcPr>
          <w:p w14:paraId="02340646" w14:textId="5787E35A" w:rsidR="00587A52" w:rsidRPr="00CC2E9D" w:rsidDel="0012132E" w:rsidRDefault="00587A52" w:rsidP="00CC2E9D">
            <w:pPr>
              <w:jc w:val="center"/>
              <w:rPr>
                <w:del w:id="1162" w:author="Kelley Brundage" w:date="2026-09-04T11:07:00Z" w16du:dateUtc="2026-09-04T16:07:00Z"/>
                <w:sz w:val="20"/>
                <w:szCs w:val="20"/>
              </w:rPr>
            </w:pPr>
          </w:p>
        </w:tc>
        <w:tc>
          <w:tcPr>
            <w:tcW w:w="2430" w:type="dxa"/>
            <w:tcBorders>
              <w:top w:val="nil"/>
              <w:left w:val="nil"/>
              <w:bottom w:val="nil"/>
              <w:right w:val="nil"/>
            </w:tcBorders>
            <w:vAlign w:val="bottom"/>
            <w:hideMark/>
          </w:tcPr>
          <w:p w14:paraId="20E14C40" w14:textId="1329DD6C" w:rsidR="00587A52" w:rsidRPr="00CC2E9D" w:rsidDel="0012132E" w:rsidRDefault="00587A52" w:rsidP="00CC2E9D">
            <w:pPr>
              <w:jc w:val="center"/>
              <w:rPr>
                <w:del w:id="1163" w:author="Kelley Brundage" w:date="2026-09-04T11:07:00Z" w16du:dateUtc="2026-09-04T16:07:00Z"/>
                <w:sz w:val="20"/>
                <w:szCs w:val="20"/>
              </w:rPr>
            </w:pPr>
          </w:p>
        </w:tc>
        <w:tc>
          <w:tcPr>
            <w:tcW w:w="2430" w:type="dxa"/>
            <w:tcBorders>
              <w:top w:val="nil"/>
              <w:left w:val="nil"/>
              <w:bottom w:val="nil"/>
              <w:right w:val="nil"/>
            </w:tcBorders>
            <w:vAlign w:val="bottom"/>
            <w:hideMark/>
          </w:tcPr>
          <w:p w14:paraId="7E36FC27" w14:textId="48203706" w:rsidR="00587A52" w:rsidRPr="00CC2E9D" w:rsidDel="0012132E" w:rsidRDefault="00587A52" w:rsidP="00CC2E9D">
            <w:pPr>
              <w:jc w:val="center"/>
              <w:rPr>
                <w:del w:id="1164" w:author="Kelley Brundage" w:date="2026-09-04T11:07:00Z" w16du:dateUtc="2026-09-04T16:07:00Z"/>
                <w:sz w:val="20"/>
                <w:szCs w:val="20"/>
              </w:rPr>
            </w:pPr>
          </w:p>
        </w:tc>
      </w:tr>
      <w:tr w:rsidR="00587A52" w:rsidRPr="00CC2E9D" w:rsidDel="0012132E" w14:paraId="02848388" w14:textId="3ECD4114" w:rsidTr="00CC2E9D">
        <w:trPr>
          <w:trHeight w:val="315"/>
          <w:del w:id="1165" w:author="Kelley Brundage" w:date="2026-09-04T11:07:00Z"/>
        </w:trPr>
        <w:tc>
          <w:tcPr>
            <w:tcW w:w="9810" w:type="dxa"/>
            <w:gridSpan w:val="4"/>
            <w:tcBorders>
              <w:top w:val="nil"/>
              <w:left w:val="nil"/>
              <w:bottom w:val="nil"/>
              <w:right w:val="nil"/>
            </w:tcBorders>
            <w:shd w:val="clear" w:color="000000" w:fill="EDE7F6"/>
            <w:vAlign w:val="bottom"/>
            <w:hideMark/>
          </w:tcPr>
          <w:p w14:paraId="7429CC03" w14:textId="61F994C5" w:rsidR="00587A52" w:rsidRPr="00CC2E9D" w:rsidDel="0012132E" w:rsidRDefault="00587A52" w:rsidP="00CC2E9D">
            <w:pPr>
              <w:jc w:val="center"/>
              <w:rPr>
                <w:del w:id="1166" w:author="Kelley Brundage" w:date="2026-09-04T11:07:00Z" w16du:dateUtc="2026-09-04T16:07:00Z"/>
                <w:b/>
                <w:bCs/>
                <w:color w:val="512888"/>
                <w:sz w:val="20"/>
                <w:szCs w:val="20"/>
              </w:rPr>
            </w:pPr>
            <w:del w:id="1167" w:author="Kelley Brundage" w:date="2026-09-04T11:07:00Z" w16du:dateUtc="2026-09-04T16:07:00Z">
              <w:r w:rsidRPr="00CC2E9D" w:rsidDel="0012132E">
                <w:rPr>
                  <w:b/>
                  <w:bCs/>
                  <w:color w:val="512888"/>
                  <w:sz w:val="20"/>
                  <w:szCs w:val="20"/>
                </w:rPr>
                <w:delText>6 Week Class</w:delText>
              </w:r>
            </w:del>
          </w:p>
        </w:tc>
      </w:tr>
      <w:tr w:rsidR="00587A52" w:rsidRPr="00CC2E9D" w:rsidDel="0012132E" w14:paraId="6045544C" w14:textId="5F678216" w:rsidTr="00CC2E9D">
        <w:trPr>
          <w:trHeight w:val="300"/>
          <w:del w:id="1168" w:author="Kelley Brundage" w:date="2026-09-04T11:07:00Z"/>
        </w:trPr>
        <w:tc>
          <w:tcPr>
            <w:tcW w:w="2700" w:type="dxa"/>
            <w:tcBorders>
              <w:top w:val="single" w:sz="4" w:space="0" w:color="B7B7B7"/>
              <w:left w:val="single" w:sz="4" w:space="0" w:color="B7B7B7"/>
              <w:bottom w:val="single" w:sz="2" w:space="0" w:color="auto"/>
              <w:right w:val="nil"/>
            </w:tcBorders>
            <w:shd w:val="clear" w:color="000000" w:fill="D9E2F3"/>
            <w:vAlign w:val="center"/>
            <w:hideMark/>
          </w:tcPr>
          <w:p w14:paraId="30B6B660" w14:textId="1F8CEE3C" w:rsidR="00587A52" w:rsidRPr="00CC2E9D" w:rsidDel="0012132E" w:rsidRDefault="00587A52" w:rsidP="00CC2E9D">
            <w:pPr>
              <w:jc w:val="center"/>
              <w:rPr>
                <w:del w:id="1169" w:author="Kelley Brundage" w:date="2026-09-04T11:07:00Z" w16du:dateUtc="2026-09-04T16:07:00Z"/>
                <w:b/>
                <w:bCs/>
                <w:sz w:val="20"/>
                <w:szCs w:val="20"/>
              </w:rPr>
            </w:pPr>
            <w:del w:id="1170" w:author="Kelley Brundage" w:date="2026-09-04T11:07:00Z" w16du:dateUtc="2026-09-04T16:07:00Z">
              <w:r w:rsidRPr="00CC2E9D" w:rsidDel="0012132E">
                <w:rPr>
                  <w:b/>
                  <w:bCs/>
                  <w:sz w:val="20"/>
                  <w:szCs w:val="20"/>
                </w:rPr>
                <w:delText>1 Cr. Hour Class : MTW</w:delText>
              </w:r>
            </w:del>
          </w:p>
        </w:tc>
        <w:tc>
          <w:tcPr>
            <w:tcW w:w="2250" w:type="dxa"/>
            <w:tcBorders>
              <w:top w:val="single" w:sz="4" w:space="0" w:color="B7B7B7"/>
              <w:left w:val="nil"/>
              <w:bottom w:val="single" w:sz="2" w:space="0" w:color="auto"/>
              <w:right w:val="nil"/>
            </w:tcBorders>
            <w:shd w:val="clear" w:color="000000" w:fill="D9E2F3"/>
            <w:vAlign w:val="center"/>
            <w:hideMark/>
          </w:tcPr>
          <w:p w14:paraId="6C7F3CAB" w14:textId="10DA34BB" w:rsidR="00587A52" w:rsidRPr="00CC2E9D" w:rsidDel="0012132E" w:rsidRDefault="00587A52" w:rsidP="00CC2E9D">
            <w:pPr>
              <w:jc w:val="center"/>
              <w:rPr>
                <w:del w:id="1171" w:author="Kelley Brundage" w:date="2026-09-04T11:07:00Z" w16du:dateUtc="2026-09-04T16:07:00Z"/>
                <w:b/>
                <w:bCs/>
                <w:sz w:val="20"/>
                <w:szCs w:val="20"/>
              </w:rPr>
            </w:pPr>
            <w:del w:id="1172" w:author="Kelley Brundage" w:date="2026-09-04T11:07:00Z" w16du:dateUtc="2026-09-04T16:07:00Z">
              <w:r w:rsidRPr="00CC2E9D" w:rsidDel="0012132E">
                <w:rPr>
                  <w:b/>
                  <w:bCs/>
                  <w:sz w:val="20"/>
                  <w:szCs w:val="20"/>
                </w:rPr>
                <w:delText>2 Cr. Hour Class : MTWU</w:delText>
              </w:r>
            </w:del>
          </w:p>
        </w:tc>
        <w:tc>
          <w:tcPr>
            <w:tcW w:w="2430" w:type="dxa"/>
            <w:tcBorders>
              <w:top w:val="single" w:sz="4" w:space="0" w:color="B7B7B7"/>
              <w:left w:val="nil"/>
              <w:bottom w:val="single" w:sz="2" w:space="0" w:color="auto"/>
              <w:right w:val="nil"/>
            </w:tcBorders>
            <w:shd w:val="clear" w:color="000000" w:fill="D9E2F3"/>
            <w:vAlign w:val="center"/>
            <w:hideMark/>
          </w:tcPr>
          <w:p w14:paraId="68475B03" w14:textId="23C41A71" w:rsidR="00587A52" w:rsidRPr="00CC2E9D" w:rsidDel="0012132E" w:rsidRDefault="00587A52" w:rsidP="00CC2E9D">
            <w:pPr>
              <w:jc w:val="center"/>
              <w:rPr>
                <w:del w:id="1173" w:author="Kelley Brundage" w:date="2026-09-04T11:07:00Z" w16du:dateUtc="2026-09-04T16:07:00Z"/>
                <w:b/>
                <w:bCs/>
                <w:sz w:val="20"/>
                <w:szCs w:val="20"/>
              </w:rPr>
            </w:pPr>
            <w:del w:id="1174" w:author="Kelley Brundage" w:date="2026-09-04T11:07:00Z" w16du:dateUtc="2026-09-04T16:07:00Z">
              <w:r w:rsidRPr="00CC2E9D" w:rsidDel="0012132E">
                <w:rPr>
                  <w:b/>
                  <w:bCs/>
                  <w:sz w:val="20"/>
                  <w:szCs w:val="20"/>
                </w:rPr>
                <w:delText>3 Cr. Hour Class : MTWU</w:delText>
              </w:r>
            </w:del>
          </w:p>
        </w:tc>
        <w:tc>
          <w:tcPr>
            <w:tcW w:w="2430" w:type="dxa"/>
            <w:tcBorders>
              <w:top w:val="single" w:sz="4" w:space="0" w:color="B7B7B7"/>
              <w:left w:val="nil"/>
              <w:bottom w:val="single" w:sz="2" w:space="0" w:color="auto"/>
              <w:right w:val="single" w:sz="4" w:space="0" w:color="B7B7B7"/>
            </w:tcBorders>
            <w:shd w:val="clear" w:color="000000" w:fill="D9E2F3"/>
            <w:vAlign w:val="center"/>
            <w:hideMark/>
          </w:tcPr>
          <w:p w14:paraId="147B7BB4" w14:textId="1D1590FA" w:rsidR="00587A52" w:rsidRPr="00CC2E9D" w:rsidDel="0012132E" w:rsidRDefault="00587A52" w:rsidP="00CC2E9D">
            <w:pPr>
              <w:jc w:val="center"/>
              <w:rPr>
                <w:del w:id="1175" w:author="Kelley Brundage" w:date="2026-09-04T11:07:00Z" w16du:dateUtc="2026-09-04T16:07:00Z"/>
                <w:b/>
                <w:bCs/>
                <w:sz w:val="20"/>
                <w:szCs w:val="20"/>
              </w:rPr>
            </w:pPr>
            <w:del w:id="1176" w:author="Kelley Brundage" w:date="2026-09-04T11:07:00Z" w16du:dateUtc="2026-09-04T16:07:00Z">
              <w:r w:rsidRPr="00CC2E9D" w:rsidDel="0012132E">
                <w:rPr>
                  <w:b/>
                  <w:bCs/>
                  <w:sz w:val="20"/>
                  <w:szCs w:val="20"/>
                </w:rPr>
                <w:delText>4 Cr. Hour Class : MTWU</w:delText>
              </w:r>
            </w:del>
          </w:p>
        </w:tc>
      </w:tr>
      <w:tr w:rsidR="00587A52" w:rsidRPr="00CC2E9D" w:rsidDel="0012132E" w14:paraId="2B9783DA" w14:textId="2F43B5AD" w:rsidTr="00CC2E9D">
        <w:trPr>
          <w:trHeight w:val="285"/>
          <w:del w:id="1177"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5EBFD261" w14:textId="2AACB32D" w:rsidR="00587A52" w:rsidRPr="00CC2E9D" w:rsidDel="0012132E" w:rsidRDefault="00587A52" w:rsidP="00CC2E9D">
            <w:pPr>
              <w:jc w:val="center"/>
              <w:rPr>
                <w:del w:id="1178" w:author="Kelley Brundage" w:date="2026-09-04T11:07:00Z" w16du:dateUtc="2026-09-04T16:07:00Z"/>
                <w:sz w:val="20"/>
                <w:szCs w:val="20"/>
              </w:rPr>
            </w:pPr>
            <w:del w:id="1179" w:author="Kelley Brundage" w:date="2026-09-04T11:07:00Z" w16du:dateUtc="2026-09-04T16:07:00Z">
              <w:r w:rsidRPr="00CC2E9D" w:rsidDel="0012132E">
                <w:rPr>
                  <w:sz w:val="20"/>
                  <w:szCs w:val="20"/>
                </w:rPr>
                <w:delText>8:00 a.m.-8:45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7FF6CD38" w14:textId="66DB391E" w:rsidR="00587A52" w:rsidRPr="00CC2E9D" w:rsidDel="0012132E" w:rsidRDefault="00587A52" w:rsidP="00CC2E9D">
            <w:pPr>
              <w:jc w:val="center"/>
              <w:rPr>
                <w:del w:id="1180" w:author="Kelley Brundage" w:date="2026-09-04T11:07:00Z" w16du:dateUtc="2026-09-04T16:07:00Z"/>
                <w:sz w:val="20"/>
                <w:szCs w:val="20"/>
              </w:rPr>
            </w:pPr>
            <w:del w:id="1181" w:author="Kelley Brundage" w:date="2026-09-04T11:07:00Z" w16du:dateUtc="2026-09-04T16:07:00Z">
              <w:r w:rsidRPr="00CC2E9D" w:rsidDel="0012132E">
                <w:rPr>
                  <w:sz w:val="20"/>
                  <w:szCs w:val="20"/>
                </w:rPr>
                <w:delText>8:00 a.m.-9:05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A2BD275" w14:textId="2A35C9BC" w:rsidR="00587A52" w:rsidRPr="00CC2E9D" w:rsidDel="0012132E" w:rsidRDefault="00587A52" w:rsidP="00CC2E9D">
            <w:pPr>
              <w:jc w:val="center"/>
              <w:rPr>
                <w:del w:id="1182" w:author="Kelley Brundage" w:date="2026-09-04T11:07:00Z" w16du:dateUtc="2026-09-04T16:07:00Z"/>
                <w:sz w:val="20"/>
                <w:szCs w:val="20"/>
              </w:rPr>
            </w:pPr>
            <w:del w:id="1183" w:author="Kelley Brundage" w:date="2026-09-04T11:07:00Z" w16du:dateUtc="2026-09-04T16:07:00Z">
              <w:r w:rsidRPr="00CC2E9D" w:rsidDel="0012132E">
                <w:rPr>
                  <w:sz w:val="20"/>
                  <w:szCs w:val="20"/>
                </w:rPr>
                <w:delText>8:00 a.m.-9:35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E35A8BF" w14:textId="5B784032" w:rsidR="00587A52" w:rsidRPr="00CC2E9D" w:rsidDel="0012132E" w:rsidRDefault="00587A52" w:rsidP="00CC2E9D">
            <w:pPr>
              <w:jc w:val="center"/>
              <w:rPr>
                <w:del w:id="1184" w:author="Kelley Brundage" w:date="2026-09-04T11:07:00Z" w16du:dateUtc="2026-09-04T16:07:00Z"/>
                <w:sz w:val="20"/>
                <w:szCs w:val="20"/>
              </w:rPr>
            </w:pPr>
            <w:del w:id="1185" w:author="Kelley Brundage" w:date="2026-09-04T11:07:00Z" w16du:dateUtc="2026-09-04T16:07:00Z">
              <w:r w:rsidRPr="00CC2E9D" w:rsidDel="0012132E">
                <w:rPr>
                  <w:sz w:val="20"/>
                  <w:szCs w:val="20"/>
                </w:rPr>
                <w:delText>8:00 a.m.-10:05 a.m.</w:delText>
              </w:r>
            </w:del>
          </w:p>
        </w:tc>
      </w:tr>
      <w:tr w:rsidR="00587A52" w:rsidRPr="00CC2E9D" w:rsidDel="0012132E" w14:paraId="70EC556C" w14:textId="1767985C" w:rsidTr="00CC2E9D">
        <w:trPr>
          <w:trHeight w:val="285"/>
          <w:del w:id="1186"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6EA9FB37" w14:textId="5BCA6F5C" w:rsidR="00587A52" w:rsidRPr="00CC2E9D" w:rsidDel="0012132E" w:rsidRDefault="00587A52" w:rsidP="00CC2E9D">
            <w:pPr>
              <w:jc w:val="center"/>
              <w:rPr>
                <w:del w:id="1187" w:author="Kelley Brundage" w:date="2026-09-04T11:07:00Z" w16du:dateUtc="2026-09-04T16:07:00Z"/>
                <w:sz w:val="20"/>
                <w:szCs w:val="20"/>
              </w:rPr>
            </w:pPr>
            <w:del w:id="1188" w:author="Kelley Brundage" w:date="2026-09-04T11:07:00Z" w16du:dateUtc="2026-09-04T16:07:00Z">
              <w:r w:rsidRPr="00CC2E9D" w:rsidDel="0012132E">
                <w:rPr>
                  <w:sz w:val="20"/>
                  <w:szCs w:val="20"/>
                </w:rPr>
                <w:delText>9:10 a.m.-9:55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A174F97" w14:textId="4218F4A3" w:rsidR="00587A52" w:rsidRPr="00CC2E9D" w:rsidDel="0012132E" w:rsidRDefault="00587A52" w:rsidP="00CC2E9D">
            <w:pPr>
              <w:jc w:val="center"/>
              <w:rPr>
                <w:del w:id="1189" w:author="Kelley Brundage" w:date="2026-09-04T11:07:00Z" w16du:dateUtc="2026-09-04T16:07:00Z"/>
                <w:sz w:val="20"/>
                <w:szCs w:val="20"/>
              </w:rPr>
            </w:pPr>
            <w:del w:id="1190" w:author="Kelley Brundage" w:date="2026-09-04T11:07:00Z" w16du:dateUtc="2026-09-04T16:07:00Z">
              <w:r w:rsidRPr="00CC2E9D" w:rsidDel="0012132E">
                <w:rPr>
                  <w:sz w:val="20"/>
                  <w:szCs w:val="20"/>
                </w:rPr>
                <w:delText>9:10 a.m.-10:15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B5508D5" w14:textId="5D8BFBE5" w:rsidR="00587A52" w:rsidRPr="00CC2E9D" w:rsidDel="0012132E" w:rsidRDefault="00587A52" w:rsidP="00CC2E9D">
            <w:pPr>
              <w:jc w:val="center"/>
              <w:rPr>
                <w:del w:id="1191" w:author="Kelley Brundage" w:date="2026-09-04T11:07:00Z" w16du:dateUtc="2026-09-04T16:07:00Z"/>
                <w:sz w:val="20"/>
                <w:szCs w:val="20"/>
              </w:rPr>
            </w:pPr>
            <w:del w:id="1192" w:author="Kelley Brundage" w:date="2026-09-04T11:07:00Z" w16du:dateUtc="2026-09-04T16:07:00Z">
              <w:r w:rsidRPr="00CC2E9D" w:rsidDel="0012132E">
                <w:rPr>
                  <w:sz w:val="20"/>
                  <w:szCs w:val="20"/>
                </w:rPr>
                <w:delText>10:20 a.m.-11:55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84096F7" w14:textId="0BAA1801" w:rsidR="00587A52" w:rsidRPr="00CC2E9D" w:rsidDel="0012132E" w:rsidRDefault="00587A52" w:rsidP="00CC2E9D">
            <w:pPr>
              <w:jc w:val="center"/>
              <w:rPr>
                <w:del w:id="1193" w:author="Kelley Brundage" w:date="2026-09-04T11:07:00Z" w16du:dateUtc="2026-09-04T16:07:00Z"/>
                <w:sz w:val="20"/>
                <w:szCs w:val="20"/>
              </w:rPr>
            </w:pPr>
            <w:del w:id="1194" w:author="Kelley Brundage" w:date="2026-09-04T11:07:00Z" w16du:dateUtc="2026-09-04T16:07:00Z">
              <w:r w:rsidRPr="00CC2E9D" w:rsidDel="0012132E">
                <w:rPr>
                  <w:sz w:val="20"/>
                  <w:szCs w:val="20"/>
                </w:rPr>
                <w:delText>10:20 a.m.-12:25 p.m.</w:delText>
              </w:r>
            </w:del>
          </w:p>
        </w:tc>
      </w:tr>
      <w:tr w:rsidR="00587A52" w:rsidRPr="00CC2E9D" w:rsidDel="0012132E" w14:paraId="19E684EB" w14:textId="51C40038" w:rsidTr="00CC2E9D">
        <w:trPr>
          <w:trHeight w:val="285"/>
          <w:del w:id="1195"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35960C51" w14:textId="2928C62C" w:rsidR="00587A52" w:rsidRPr="00CC2E9D" w:rsidDel="0012132E" w:rsidRDefault="00587A52" w:rsidP="00CC2E9D">
            <w:pPr>
              <w:jc w:val="center"/>
              <w:rPr>
                <w:del w:id="1196" w:author="Kelley Brundage" w:date="2026-09-04T11:07:00Z" w16du:dateUtc="2026-09-04T16:07:00Z"/>
                <w:sz w:val="20"/>
                <w:szCs w:val="20"/>
              </w:rPr>
            </w:pPr>
            <w:del w:id="1197" w:author="Kelley Brundage" w:date="2026-09-04T11:07:00Z" w16du:dateUtc="2026-09-04T16:07:00Z">
              <w:r w:rsidRPr="00CC2E9D" w:rsidDel="0012132E">
                <w:rPr>
                  <w:sz w:val="20"/>
                  <w:szCs w:val="20"/>
                </w:rPr>
                <w:delText>10:20 a.m.-11:05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58635179" w14:textId="76991153" w:rsidR="00587A52" w:rsidRPr="00CC2E9D" w:rsidDel="0012132E" w:rsidRDefault="00587A52" w:rsidP="00CC2E9D">
            <w:pPr>
              <w:jc w:val="center"/>
              <w:rPr>
                <w:del w:id="1198" w:author="Kelley Brundage" w:date="2026-09-04T11:07:00Z" w16du:dateUtc="2026-09-04T16:07:00Z"/>
                <w:sz w:val="20"/>
                <w:szCs w:val="20"/>
              </w:rPr>
            </w:pPr>
            <w:del w:id="1199" w:author="Kelley Brundage" w:date="2026-09-04T11:07:00Z" w16du:dateUtc="2026-09-04T16:07:00Z">
              <w:r w:rsidRPr="00CC2E9D" w:rsidDel="0012132E">
                <w:rPr>
                  <w:sz w:val="20"/>
                  <w:szCs w:val="20"/>
                </w:rPr>
                <w:delText>10:20 a.m.-11:25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53964D2" w14:textId="082F43C2" w:rsidR="00587A52" w:rsidRPr="00CC2E9D" w:rsidDel="0012132E" w:rsidRDefault="00587A52" w:rsidP="00CC2E9D">
            <w:pPr>
              <w:jc w:val="center"/>
              <w:rPr>
                <w:del w:id="1200" w:author="Kelley Brundage" w:date="2026-09-04T11:07:00Z" w16du:dateUtc="2026-09-04T16:07:00Z"/>
                <w:sz w:val="20"/>
                <w:szCs w:val="20"/>
              </w:rPr>
            </w:pPr>
            <w:del w:id="1201" w:author="Kelley Brundage" w:date="2026-09-04T11:07:00Z" w16du:dateUtc="2026-09-04T16:07:00Z">
              <w:r w:rsidRPr="00CC2E9D" w:rsidDel="0012132E">
                <w:rPr>
                  <w:sz w:val="20"/>
                  <w:szCs w:val="20"/>
                </w:rPr>
                <w:delText>12:40 p.m.-2:15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5DDD2A3" w14:textId="7BD266F0" w:rsidR="00587A52" w:rsidRPr="00CC2E9D" w:rsidDel="0012132E" w:rsidRDefault="00587A52" w:rsidP="00CC2E9D">
            <w:pPr>
              <w:jc w:val="center"/>
              <w:rPr>
                <w:del w:id="1202" w:author="Kelley Brundage" w:date="2026-09-04T11:07:00Z" w16du:dateUtc="2026-09-04T16:07:00Z"/>
                <w:sz w:val="20"/>
                <w:szCs w:val="20"/>
              </w:rPr>
            </w:pPr>
            <w:del w:id="1203" w:author="Kelley Brundage" w:date="2026-09-04T11:07:00Z" w16du:dateUtc="2026-09-04T16:07:00Z">
              <w:r w:rsidRPr="00CC2E9D" w:rsidDel="0012132E">
                <w:rPr>
                  <w:sz w:val="20"/>
                  <w:szCs w:val="20"/>
                </w:rPr>
                <w:delText>12:40 p.m.-2:45 p.m.</w:delText>
              </w:r>
            </w:del>
          </w:p>
        </w:tc>
      </w:tr>
      <w:tr w:rsidR="00587A52" w:rsidRPr="00CC2E9D" w:rsidDel="0012132E" w14:paraId="7F24301E" w14:textId="49E7508A" w:rsidTr="00CC2E9D">
        <w:trPr>
          <w:trHeight w:val="285"/>
          <w:del w:id="1204"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3B85ECB6" w14:textId="015ED1AE" w:rsidR="00587A52" w:rsidRPr="00CC2E9D" w:rsidDel="0012132E" w:rsidRDefault="00587A52" w:rsidP="00CC2E9D">
            <w:pPr>
              <w:jc w:val="center"/>
              <w:rPr>
                <w:del w:id="1205" w:author="Kelley Brundage" w:date="2026-09-04T11:07:00Z" w16du:dateUtc="2026-09-04T16:07:00Z"/>
                <w:sz w:val="20"/>
                <w:szCs w:val="20"/>
              </w:rPr>
            </w:pPr>
            <w:del w:id="1206" w:author="Kelley Brundage" w:date="2026-09-04T11:07:00Z" w16du:dateUtc="2026-09-04T16:07:00Z">
              <w:r w:rsidRPr="00CC2E9D" w:rsidDel="0012132E">
                <w:rPr>
                  <w:sz w:val="20"/>
                  <w:szCs w:val="20"/>
                </w:rPr>
                <w:delText>11:30 a.m.-12:15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1BD6C495" w14:textId="3B468549" w:rsidR="00587A52" w:rsidRPr="00CC2E9D" w:rsidDel="0012132E" w:rsidRDefault="00587A52" w:rsidP="00CC2E9D">
            <w:pPr>
              <w:jc w:val="center"/>
              <w:rPr>
                <w:del w:id="1207" w:author="Kelley Brundage" w:date="2026-09-04T11:07:00Z" w16du:dateUtc="2026-09-04T16:07:00Z"/>
                <w:sz w:val="20"/>
                <w:szCs w:val="20"/>
              </w:rPr>
            </w:pPr>
            <w:del w:id="1208" w:author="Kelley Brundage" w:date="2026-09-04T11:07:00Z" w16du:dateUtc="2026-09-04T16:07:00Z">
              <w:r w:rsidRPr="00CC2E9D" w:rsidDel="0012132E">
                <w:rPr>
                  <w:sz w:val="20"/>
                  <w:szCs w:val="20"/>
                </w:rPr>
                <w:delText>11:30 a.m.-12:35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9404007" w14:textId="4F3AC65A" w:rsidR="00587A52" w:rsidRPr="00CC2E9D" w:rsidDel="0012132E" w:rsidRDefault="00587A52" w:rsidP="00CC2E9D">
            <w:pPr>
              <w:jc w:val="center"/>
              <w:rPr>
                <w:del w:id="1209" w:author="Kelley Brundage" w:date="2026-09-04T11:07:00Z" w16du:dateUtc="2026-09-04T16:07:00Z"/>
                <w:sz w:val="20"/>
                <w:szCs w:val="20"/>
              </w:rPr>
            </w:pPr>
            <w:del w:id="1210" w:author="Kelley Brundage" w:date="2026-09-04T11:07:00Z" w16du:dateUtc="2026-09-04T16:07:00Z">
              <w:r w:rsidRPr="00CC2E9D" w:rsidDel="0012132E">
                <w:rPr>
                  <w:sz w:val="20"/>
                  <w:szCs w:val="20"/>
                </w:rPr>
                <w:delText>3:00 p.m.-4:35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0E51359" w14:textId="311D3E2F" w:rsidR="00587A52" w:rsidRPr="00CC2E9D" w:rsidDel="0012132E" w:rsidRDefault="00587A52" w:rsidP="00CC2E9D">
            <w:pPr>
              <w:jc w:val="center"/>
              <w:rPr>
                <w:del w:id="1211" w:author="Kelley Brundage" w:date="2026-09-04T11:07:00Z" w16du:dateUtc="2026-09-04T16:07:00Z"/>
                <w:sz w:val="20"/>
                <w:szCs w:val="20"/>
              </w:rPr>
            </w:pPr>
            <w:del w:id="1212" w:author="Kelley Brundage" w:date="2026-09-04T11:07:00Z" w16du:dateUtc="2026-09-04T16:07:00Z">
              <w:r w:rsidRPr="00CC2E9D" w:rsidDel="0012132E">
                <w:rPr>
                  <w:sz w:val="20"/>
                  <w:szCs w:val="20"/>
                </w:rPr>
                <w:delText>3:00 p.m.-5:05 p.m.</w:delText>
              </w:r>
            </w:del>
          </w:p>
        </w:tc>
      </w:tr>
      <w:tr w:rsidR="00587A52" w:rsidRPr="00CC2E9D" w:rsidDel="0012132E" w14:paraId="2F0310DD" w14:textId="0D5C63AC" w:rsidTr="00CC2E9D">
        <w:trPr>
          <w:trHeight w:val="285"/>
          <w:del w:id="1213"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A56F998" w14:textId="6C3AA716" w:rsidR="00587A52" w:rsidRPr="00CC2E9D" w:rsidDel="0012132E" w:rsidRDefault="00587A52" w:rsidP="00CC2E9D">
            <w:pPr>
              <w:jc w:val="center"/>
              <w:rPr>
                <w:del w:id="1214" w:author="Kelley Brundage" w:date="2026-09-04T11:07:00Z" w16du:dateUtc="2026-09-04T16:07:00Z"/>
                <w:sz w:val="20"/>
                <w:szCs w:val="20"/>
              </w:rPr>
            </w:pPr>
            <w:del w:id="1215" w:author="Kelley Brundage" w:date="2026-09-04T11:07:00Z" w16du:dateUtc="2026-09-04T16:07:00Z">
              <w:r w:rsidRPr="00CC2E9D" w:rsidDel="0012132E">
                <w:rPr>
                  <w:sz w:val="20"/>
                  <w:szCs w:val="20"/>
                </w:rPr>
                <w:delText>12:40 p.m.-1:25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65B1F816" w14:textId="375E9BDA" w:rsidR="00587A52" w:rsidRPr="00CC2E9D" w:rsidDel="0012132E" w:rsidRDefault="00587A52" w:rsidP="00CC2E9D">
            <w:pPr>
              <w:jc w:val="center"/>
              <w:rPr>
                <w:del w:id="1216" w:author="Kelley Brundage" w:date="2026-09-04T11:07:00Z" w16du:dateUtc="2026-09-04T16:07:00Z"/>
                <w:sz w:val="20"/>
                <w:szCs w:val="20"/>
              </w:rPr>
            </w:pPr>
            <w:del w:id="1217" w:author="Kelley Brundage" w:date="2026-09-04T11:07:00Z" w16du:dateUtc="2026-09-04T16:07:00Z">
              <w:r w:rsidRPr="00CC2E9D" w:rsidDel="0012132E">
                <w:rPr>
                  <w:sz w:val="20"/>
                  <w:szCs w:val="20"/>
                </w:rPr>
                <w:delText>12:40 p.m.-1:45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78742D9" w14:textId="438DC892" w:rsidR="00587A52" w:rsidRPr="00CC2E9D" w:rsidDel="0012132E" w:rsidRDefault="00587A52" w:rsidP="00CC2E9D">
            <w:pPr>
              <w:jc w:val="center"/>
              <w:rPr>
                <w:del w:id="1218"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1B1C7D63" w14:textId="315462BB" w:rsidR="00587A52" w:rsidRPr="00CC2E9D" w:rsidDel="0012132E" w:rsidRDefault="00587A52" w:rsidP="00CC2E9D">
            <w:pPr>
              <w:jc w:val="center"/>
              <w:rPr>
                <w:del w:id="1219" w:author="Kelley Brundage" w:date="2026-09-04T11:07:00Z" w16du:dateUtc="2026-09-04T16:07:00Z"/>
                <w:sz w:val="20"/>
                <w:szCs w:val="20"/>
              </w:rPr>
            </w:pPr>
          </w:p>
        </w:tc>
      </w:tr>
      <w:tr w:rsidR="00587A52" w:rsidRPr="00CC2E9D" w:rsidDel="0012132E" w14:paraId="591D7FA2" w14:textId="160A0056" w:rsidTr="00CC2E9D">
        <w:trPr>
          <w:trHeight w:val="285"/>
          <w:del w:id="1220"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3AAB638" w14:textId="3EED5197" w:rsidR="00587A52" w:rsidRPr="00CC2E9D" w:rsidDel="0012132E" w:rsidRDefault="00587A52" w:rsidP="00CC2E9D">
            <w:pPr>
              <w:jc w:val="center"/>
              <w:rPr>
                <w:del w:id="1221" w:author="Kelley Brundage" w:date="2026-09-04T11:07:00Z" w16du:dateUtc="2026-09-04T16:07:00Z"/>
                <w:sz w:val="20"/>
                <w:szCs w:val="20"/>
              </w:rPr>
            </w:pPr>
            <w:del w:id="1222" w:author="Kelley Brundage" w:date="2026-09-04T11:07:00Z" w16du:dateUtc="2026-09-04T16:07:00Z">
              <w:r w:rsidRPr="00CC2E9D" w:rsidDel="0012132E">
                <w:rPr>
                  <w:sz w:val="20"/>
                  <w:szCs w:val="20"/>
                </w:rPr>
                <w:delText>1:50 p.m.-2:35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671D4434" w14:textId="463A357E" w:rsidR="00587A52" w:rsidRPr="00CC2E9D" w:rsidDel="0012132E" w:rsidRDefault="00587A52" w:rsidP="00CC2E9D">
            <w:pPr>
              <w:jc w:val="center"/>
              <w:rPr>
                <w:del w:id="1223" w:author="Kelley Brundage" w:date="2026-09-04T11:07:00Z" w16du:dateUtc="2026-09-04T16:07:00Z"/>
                <w:sz w:val="20"/>
                <w:szCs w:val="20"/>
              </w:rPr>
            </w:pPr>
            <w:del w:id="1224" w:author="Kelley Brundage" w:date="2026-09-04T11:07:00Z" w16du:dateUtc="2026-09-04T16:07:00Z">
              <w:r w:rsidRPr="00CC2E9D" w:rsidDel="0012132E">
                <w:rPr>
                  <w:sz w:val="20"/>
                  <w:szCs w:val="20"/>
                </w:rPr>
                <w:delText>1:50 p.m.-2:55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8CE7221" w14:textId="4222FFE9" w:rsidR="00587A52" w:rsidRPr="00CC2E9D" w:rsidDel="0012132E" w:rsidRDefault="00587A52" w:rsidP="00CC2E9D">
            <w:pPr>
              <w:jc w:val="center"/>
              <w:rPr>
                <w:del w:id="1225"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52FD43C3" w14:textId="53C05F04" w:rsidR="00587A52" w:rsidRPr="00CC2E9D" w:rsidDel="0012132E" w:rsidRDefault="00587A52" w:rsidP="00CC2E9D">
            <w:pPr>
              <w:jc w:val="center"/>
              <w:rPr>
                <w:del w:id="1226" w:author="Kelley Brundage" w:date="2026-09-04T11:07:00Z" w16du:dateUtc="2026-09-04T16:07:00Z"/>
                <w:sz w:val="20"/>
                <w:szCs w:val="20"/>
              </w:rPr>
            </w:pPr>
          </w:p>
        </w:tc>
      </w:tr>
      <w:tr w:rsidR="00587A52" w:rsidRPr="00CC2E9D" w:rsidDel="0012132E" w14:paraId="5684068C" w14:textId="350FAABC" w:rsidTr="00CC2E9D">
        <w:trPr>
          <w:trHeight w:val="285"/>
          <w:del w:id="1227"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5BB643FD" w14:textId="704CBA1B" w:rsidR="00587A52" w:rsidRPr="00CC2E9D" w:rsidDel="0012132E" w:rsidRDefault="00587A52" w:rsidP="00CC2E9D">
            <w:pPr>
              <w:jc w:val="center"/>
              <w:rPr>
                <w:del w:id="1228" w:author="Kelley Brundage" w:date="2026-09-04T11:07:00Z" w16du:dateUtc="2026-09-04T16:07:00Z"/>
                <w:sz w:val="20"/>
                <w:szCs w:val="20"/>
              </w:rPr>
            </w:pPr>
            <w:del w:id="1229" w:author="Kelley Brundage" w:date="2026-09-04T11:07:00Z" w16du:dateUtc="2026-09-04T16:07:00Z">
              <w:r w:rsidRPr="00CC2E9D" w:rsidDel="0012132E">
                <w:rPr>
                  <w:sz w:val="20"/>
                  <w:szCs w:val="20"/>
                </w:rPr>
                <w:delText>3:00 p.m.-3:45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7A5B2E74" w14:textId="0F9F4A87" w:rsidR="00587A52" w:rsidRPr="00CC2E9D" w:rsidDel="0012132E" w:rsidRDefault="00587A52" w:rsidP="00CC2E9D">
            <w:pPr>
              <w:jc w:val="center"/>
              <w:rPr>
                <w:del w:id="1230" w:author="Kelley Brundage" w:date="2026-09-04T11:07:00Z" w16du:dateUtc="2026-09-04T16:07:00Z"/>
                <w:sz w:val="20"/>
                <w:szCs w:val="20"/>
              </w:rPr>
            </w:pPr>
            <w:del w:id="1231" w:author="Kelley Brundage" w:date="2026-09-04T11:07:00Z" w16du:dateUtc="2026-09-04T16:07:00Z">
              <w:r w:rsidRPr="00CC2E9D" w:rsidDel="0012132E">
                <w:rPr>
                  <w:sz w:val="20"/>
                  <w:szCs w:val="20"/>
                </w:rPr>
                <w:delText>3:00 p.m.-4:05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7120769" w14:textId="6CFAD1A4" w:rsidR="00587A52" w:rsidRPr="00CC2E9D" w:rsidDel="0012132E" w:rsidRDefault="00587A52" w:rsidP="00CC2E9D">
            <w:pPr>
              <w:jc w:val="center"/>
              <w:rPr>
                <w:del w:id="1232"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29B316F2" w14:textId="6D496E0C" w:rsidR="00587A52" w:rsidRPr="00CC2E9D" w:rsidDel="0012132E" w:rsidRDefault="00587A52" w:rsidP="00CC2E9D">
            <w:pPr>
              <w:jc w:val="center"/>
              <w:rPr>
                <w:del w:id="1233" w:author="Kelley Brundage" w:date="2026-09-04T11:07:00Z" w16du:dateUtc="2026-09-04T16:07:00Z"/>
                <w:sz w:val="20"/>
                <w:szCs w:val="20"/>
              </w:rPr>
            </w:pPr>
          </w:p>
        </w:tc>
      </w:tr>
      <w:tr w:rsidR="00587A52" w:rsidRPr="00CC2E9D" w:rsidDel="0012132E" w14:paraId="4F2D6C29" w14:textId="26E185D4" w:rsidTr="00CC2E9D">
        <w:trPr>
          <w:trHeight w:val="285"/>
          <w:del w:id="1234"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1FC1163" w14:textId="1FD3F694" w:rsidR="00587A52" w:rsidRPr="00CC2E9D" w:rsidDel="0012132E" w:rsidRDefault="00587A52" w:rsidP="00CC2E9D">
            <w:pPr>
              <w:jc w:val="center"/>
              <w:rPr>
                <w:del w:id="1235" w:author="Kelley Brundage" w:date="2026-09-04T11:07:00Z" w16du:dateUtc="2026-09-04T16:07:00Z"/>
                <w:sz w:val="20"/>
                <w:szCs w:val="20"/>
              </w:rPr>
            </w:pPr>
            <w:del w:id="1236" w:author="Kelley Brundage" w:date="2026-09-04T11:07:00Z" w16du:dateUtc="2026-09-04T16:07:00Z">
              <w:r w:rsidRPr="00CC2E9D" w:rsidDel="0012132E">
                <w:rPr>
                  <w:sz w:val="20"/>
                  <w:szCs w:val="20"/>
                </w:rPr>
                <w:delText>4:10 p.m.-4:55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5E33C55A" w14:textId="2AFADF20" w:rsidR="00587A52" w:rsidRPr="00CC2E9D" w:rsidDel="0012132E" w:rsidRDefault="00587A52" w:rsidP="00CC2E9D">
            <w:pPr>
              <w:jc w:val="center"/>
              <w:rPr>
                <w:del w:id="1237" w:author="Kelley Brundage" w:date="2026-09-04T11:07:00Z" w16du:dateUtc="2026-09-04T16:07:00Z"/>
                <w:sz w:val="20"/>
                <w:szCs w:val="20"/>
              </w:rPr>
            </w:pPr>
            <w:del w:id="1238" w:author="Kelley Brundage" w:date="2026-09-04T11:07:00Z" w16du:dateUtc="2026-09-04T16:07:00Z">
              <w:r w:rsidRPr="00CC2E9D" w:rsidDel="0012132E">
                <w:rPr>
                  <w:sz w:val="20"/>
                  <w:szCs w:val="20"/>
                </w:rPr>
                <w:delText>4:10 p.m.-5:15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326E4FE" w14:textId="754E8F6F" w:rsidR="00587A52" w:rsidRPr="00CC2E9D" w:rsidDel="0012132E" w:rsidRDefault="00587A52" w:rsidP="00CC2E9D">
            <w:pPr>
              <w:jc w:val="center"/>
              <w:rPr>
                <w:del w:id="1239"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062B88D8" w14:textId="61E19A18" w:rsidR="00587A52" w:rsidRPr="00CC2E9D" w:rsidDel="0012132E" w:rsidRDefault="00587A52" w:rsidP="00CC2E9D">
            <w:pPr>
              <w:jc w:val="center"/>
              <w:rPr>
                <w:del w:id="1240" w:author="Kelley Brundage" w:date="2026-09-04T11:07:00Z" w16du:dateUtc="2026-09-04T16:07:00Z"/>
                <w:sz w:val="20"/>
                <w:szCs w:val="20"/>
              </w:rPr>
            </w:pPr>
          </w:p>
        </w:tc>
      </w:tr>
      <w:tr w:rsidR="00587A52" w:rsidRPr="00CC2E9D" w:rsidDel="0012132E" w14:paraId="7BD1088A" w14:textId="1B6D1BEE" w:rsidTr="00CC2E9D">
        <w:trPr>
          <w:trHeight w:val="285"/>
          <w:del w:id="1241" w:author="Kelley Brundage" w:date="2026-09-04T11:07:00Z"/>
        </w:trPr>
        <w:tc>
          <w:tcPr>
            <w:tcW w:w="2700" w:type="dxa"/>
            <w:tcBorders>
              <w:top w:val="single" w:sz="2" w:space="0" w:color="auto"/>
              <w:left w:val="nil"/>
              <w:bottom w:val="nil"/>
              <w:right w:val="nil"/>
            </w:tcBorders>
            <w:vAlign w:val="bottom"/>
            <w:hideMark/>
          </w:tcPr>
          <w:p w14:paraId="1C9B3961" w14:textId="34D7DA34" w:rsidR="00587A52" w:rsidRPr="00CC2E9D" w:rsidDel="0012132E" w:rsidRDefault="00587A52" w:rsidP="00CC2E9D">
            <w:pPr>
              <w:jc w:val="center"/>
              <w:rPr>
                <w:del w:id="1242" w:author="Kelley Brundage" w:date="2026-09-04T11:07:00Z" w16du:dateUtc="2026-09-04T16:07:00Z"/>
                <w:sz w:val="20"/>
                <w:szCs w:val="20"/>
              </w:rPr>
            </w:pPr>
          </w:p>
        </w:tc>
        <w:tc>
          <w:tcPr>
            <w:tcW w:w="2250" w:type="dxa"/>
            <w:tcBorders>
              <w:top w:val="single" w:sz="2" w:space="0" w:color="auto"/>
              <w:left w:val="nil"/>
              <w:bottom w:val="nil"/>
              <w:right w:val="nil"/>
            </w:tcBorders>
            <w:vAlign w:val="bottom"/>
            <w:hideMark/>
          </w:tcPr>
          <w:p w14:paraId="09F4F64A" w14:textId="57DABB9B" w:rsidR="00587A52" w:rsidRPr="00CC2E9D" w:rsidDel="0012132E" w:rsidRDefault="00587A52" w:rsidP="00CC2E9D">
            <w:pPr>
              <w:jc w:val="center"/>
              <w:rPr>
                <w:del w:id="1243"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15992344" w14:textId="7D5C046B" w:rsidR="00587A52" w:rsidRPr="00CC2E9D" w:rsidDel="0012132E" w:rsidRDefault="00587A52" w:rsidP="00CC2E9D">
            <w:pPr>
              <w:jc w:val="center"/>
              <w:rPr>
                <w:del w:id="1244"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2EEAABE4" w14:textId="4E227847" w:rsidR="00587A52" w:rsidRPr="00CC2E9D" w:rsidDel="0012132E" w:rsidRDefault="00587A52" w:rsidP="00CC2E9D">
            <w:pPr>
              <w:jc w:val="center"/>
              <w:rPr>
                <w:del w:id="1245" w:author="Kelley Brundage" w:date="2026-09-04T11:07:00Z" w16du:dateUtc="2026-09-04T16:07:00Z"/>
                <w:sz w:val="20"/>
                <w:szCs w:val="20"/>
              </w:rPr>
            </w:pPr>
          </w:p>
        </w:tc>
      </w:tr>
      <w:tr w:rsidR="00587A52" w:rsidRPr="00CC2E9D" w:rsidDel="0012132E" w14:paraId="786210B6" w14:textId="19C588CD" w:rsidTr="00CC2E9D">
        <w:trPr>
          <w:trHeight w:val="315"/>
          <w:del w:id="1246" w:author="Kelley Brundage" w:date="2026-09-04T11:07:00Z"/>
        </w:trPr>
        <w:tc>
          <w:tcPr>
            <w:tcW w:w="9810" w:type="dxa"/>
            <w:gridSpan w:val="4"/>
            <w:tcBorders>
              <w:top w:val="nil"/>
              <w:left w:val="nil"/>
              <w:bottom w:val="nil"/>
              <w:right w:val="nil"/>
            </w:tcBorders>
            <w:shd w:val="clear" w:color="000000" w:fill="EDE7F6"/>
            <w:vAlign w:val="bottom"/>
            <w:hideMark/>
          </w:tcPr>
          <w:p w14:paraId="1D41979D" w14:textId="646BE1E2" w:rsidR="00587A52" w:rsidRPr="00CC2E9D" w:rsidDel="0012132E" w:rsidRDefault="00587A52" w:rsidP="00CC2E9D">
            <w:pPr>
              <w:jc w:val="center"/>
              <w:rPr>
                <w:del w:id="1247" w:author="Kelley Brundage" w:date="2026-09-04T11:07:00Z" w16du:dateUtc="2026-09-04T16:07:00Z"/>
                <w:b/>
                <w:bCs/>
                <w:color w:val="512888"/>
                <w:sz w:val="20"/>
                <w:szCs w:val="20"/>
              </w:rPr>
            </w:pPr>
            <w:del w:id="1248" w:author="Kelley Brundage" w:date="2026-09-04T11:07:00Z" w16du:dateUtc="2026-09-04T16:07:00Z">
              <w:r w:rsidRPr="00CC2E9D" w:rsidDel="0012132E">
                <w:rPr>
                  <w:b/>
                  <w:bCs/>
                  <w:color w:val="512888"/>
                  <w:sz w:val="20"/>
                  <w:szCs w:val="20"/>
                </w:rPr>
                <w:delText>8 Week Class</w:delText>
              </w:r>
            </w:del>
          </w:p>
        </w:tc>
      </w:tr>
      <w:tr w:rsidR="00587A52" w:rsidRPr="00CC2E9D" w:rsidDel="0012132E" w14:paraId="2707F9AD" w14:textId="21F4E778" w:rsidTr="00CC2E9D">
        <w:trPr>
          <w:trHeight w:val="300"/>
          <w:del w:id="1249" w:author="Kelley Brundage" w:date="2026-09-04T11:07:00Z"/>
        </w:trPr>
        <w:tc>
          <w:tcPr>
            <w:tcW w:w="2700" w:type="dxa"/>
            <w:tcBorders>
              <w:top w:val="single" w:sz="4" w:space="0" w:color="B7B7B7"/>
              <w:left w:val="single" w:sz="4" w:space="0" w:color="B7B7B7"/>
              <w:bottom w:val="single" w:sz="2" w:space="0" w:color="auto"/>
              <w:right w:val="nil"/>
            </w:tcBorders>
            <w:shd w:val="clear" w:color="000000" w:fill="D9E2F3"/>
            <w:vAlign w:val="center"/>
            <w:hideMark/>
          </w:tcPr>
          <w:p w14:paraId="65281C89" w14:textId="74E5E81F" w:rsidR="00587A52" w:rsidRPr="00CC2E9D" w:rsidDel="0012132E" w:rsidRDefault="00587A52" w:rsidP="00CC2E9D">
            <w:pPr>
              <w:jc w:val="center"/>
              <w:rPr>
                <w:del w:id="1250" w:author="Kelley Brundage" w:date="2026-09-04T11:07:00Z" w16du:dateUtc="2026-09-04T16:07:00Z"/>
                <w:b/>
                <w:bCs/>
                <w:sz w:val="20"/>
                <w:szCs w:val="20"/>
              </w:rPr>
            </w:pPr>
            <w:del w:id="1251" w:author="Kelley Brundage" w:date="2026-09-04T11:07:00Z" w16du:dateUtc="2026-09-04T16:07:00Z">
              <w:r w:rsidRPr="00CC2E9D" w:rsidDel="0012132E">
                <w:rPr>
                  <w:b/>
                  <w:bCs/>
                  <w:sz w:val="20"/>
                  <w:szCs w:val="20"/>
                </w:rPr>
                <w:delText>1 Cr. Hour Class : MW or TU</w:delText>
              </w:r>
            </w:del>
          </w:p>
        </w:tc>
        <w:tc>
          <w:tcPr>
            <w:tcW w:w="2250" w:type="dxa"/>
            <w:tcBorders>
              <w:top w:val="single" w:sz="4" w:space="0" w:color="B7B7B7"/>
              <w:left w:val="nil"/>
              <w:bottom w:val="single" w:sz="2" w:space="0" w:color="auto"/>
              <w:right w:val="nil"/>
            </w:tcBorders>
            <w:shd w:val="clear" w:color="000000" w:fill="D9E2F3"/>
            <w:vAlign w:val="center"/>
            <w:hideMark/>
          </w:tcPr>
          <w:p w14:paraId="4EDBAEE0" w14:textId="27B4AF50" w:rsidR="00587A52" w:rsidRPr="00CC2E9D" w:rsidDel="0012132E" w:rsidRDefault="00587A52" w:rsidP="00CC2E9D">
            <w:pPr>
              <w:jc w:val="center"/>
              <w:rPr>
                <w:del w:id="1252" w:author="Kelley Brundage" w:date="2026-09-04T11:07:00Z" w16du:dateUtc="2026-09-04T16:07:00Z"/>
                <w:b/>
                <w:bCs/>
                <w:sz w:val="20"/>
                <w:szCs w:val="20"/>
              </w:rPr>
            </w:pPr>
            <w:del w:id="1253" w:author="Kelley Brundage" w:date="2026-09-04T11:07:00Z" w16du:dateUtc="2026-09-04T16:07:00Z">
              <w:r w:rsidRPr="00CC2E9D" w:rsidDel="0012132E">
                <w:rPr>
                  <w:b/>
                  <w:bCs/>
                  <w:sz w:val="20"/>
                  <w:szCs w:val="20"/>
                </w:rPr>
                <w:delText>2 Cr. Hour Class : MTWU</w:delText>
              </w:r>
            </w:del>
          </w:p>
        </w:tc>
        <w:tc>
          <w:tcPr>
            <w:tcW w:w="2430" w:type="dxa"/>
            <w:tcBorders>
              <w:top w:val="single" w:sz="4" w:space="0" w:color="B7B7B7"/>
              <w:left w:val="nil"/>
              <w:bottom w:val="single" w:sz="2" w:space="0" w:color="auto"/>
              <w:right w:val="nil"/>
            </w:tcBorders>
            <w:shd w:val="clear" w:color="000000" w:fill="D9E2F3"/>
            <w:vAlign w:val="center"/>
            <w:hideMark/>
          </w:tcPr>
          <w:p w14:paraId="5CD0B1EC" w14:textId="4315969A" w:rsidR="00587A52" w:rsidRPr="00CC2E9D" w:rsidDel="0012132E" w:rsidRDefault="00587A52" w:rsidP="00CC2E9D">
            <w:pPr>
              <w:jc w:val="center"/>
              <w:rPr>
                <w:del w:id="1254" w:author="Kelley Brundage" w:date="2026-09-04T11:07:00Z" w16du:dateUtc="2026-09-04T16:07:00Z"/>
                <w:b/>
                <w:bCs/>
                <w:sz w:val="20"/>
                <w:szCs w:val="20"/>
              </w:rPr>
            </w:pPr>
            <w:del w:id="1255" w:author="Kelley Brundage" w:date="2026-09-04T11:07:00Z" w16du:dateUtc="2026-09-04T16:07:00Z">
              <w:r w:rsidRPr="00CC2E9D" w:rsidDel="0012132E">
                <w:rPr>
                  <w:b/>
                  <w:bCs/>
                  <w:sz w:val="20"/>
                  <w:szCs w:val="20"/>
                </w:rPr>
                <w:delText>3 Cr. Hour Class : MTWU</w:delText>
              </w:r>
            </w:del>
          </w:p>
        </w:tc>
        <w:tc>
          <w:tcPr>
            <w:tcW w:w="2430" w:type="dxa"/>
            <w:tcBorders>
              <w:top w:val="single" w:sz="4" w:space="0" w:color="B7B7B7"/>
              <w:left w:val="nil"/>
              <w:bottom w:val="single" w:sz="2" w:space="0" w:color="auto"/>
              <w:right w:val="single" w:sz="4" w:space="0" w:color="B7B7B7"/>
            </w:tcBorders>
            <w:shd w:val="clear" w:color="000000" w:fill="D9E2F3"/>
            <w:vAlign w:val="center"/>
            <w:hideMark/>
          </w:tcPr>
          <w:p w14:paraId="4D468FD0" w14:textId="4BFF733E" w:rsidR="00587A52" w:rsidRPr="00CC2E9D" w:rsidDel="0012132E" w:rsidRDefault="00587A52" w:rsidP="00CC2E9D">
            <w:pPr>
              <w:jc w:val="center"/>
              <w:rPr>
                <w:del w:id="1256" w:author="Kelley Brundage" w:date="2026-09-04T11:07:00Z" w16du:dateUtc="2026-09-04T16:07:00Z"/>
                <w:b/>
                <w:bCs/>
                <w:sz w:val="20"/>
                <w:szCs w:val="20"/>
              </w:rPr>
            </w:pPr>
            <w:del w:id="1257" w:author="Kelley Brundage" w:date="2026-09-04T11:07:00Z" w16du:dateUtc="2026-09-04T16:07:00Z">
              <w:r w:rsidRPr="00CC2E9D" w:rsidDel="0012132E">
                <w:rPr>
                  <w:b/>
                  <w:bCs/>
                  <w:sz w:val="20"/>
                  <w:szCs w:val="20"/>
                </w:rPr>
                <w:delText>4 Cr. Hour Class : MTWU</w:delText>
              </w:r>
            </w:del>
          </w:p>
        </w:tc>
      </w:tr>
      <w:tr w:rsidR="00587A52" w:rsidRPr="00CC2E9D" w:rsidDel="0012132E" w14:paraId="0281D58E" w14:textId="3D8DF05D" w:rsidTr="00CC2E9D">
        <w:trPr>
          <w:trHeight w:val="285"/>
          <w:del w:id="1258"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780236E3" w14:textId="55FA7F94" w:rsidR="00587A52" w:rsidRPr="00CC2E9D" w:rsidDel="0012132E" w:rsidRDefault="00587A52" w:rsidP="00CC2E9D">
            <w:pPr>
              <w:jc w:val="center"/>
              <w:rPr>
                <w:del w:id="1259" w:author="Kelley Brundage" w:date="2026-09-04T11:07:00Z" w16du:dateUtc="2026-09-04T16:07:00Z"/>
                <w:sz w:val="20"/>
                <w:szCs w:val="20"/>
              </w:rPr>
            </w:pPr>
            <w:del w:id="1260" w:author="Kelley Brundage" w:date="2026-09-04T11:07:00Z" w16du:dateUtc="2026-09-04T16:07:00Z">
              <w:r w:rsidRPr="00CC2E9D" w:rsidDel="0012132E">
                <w:rPr>
                  <w:sz w:val="20"/>
                  <w:szCs w:val="20"/>
                </w:rPr>
                <w:delText>8:00 a.m.-8:50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800A8E4" w14:textId="5D6F216F" w:rsidR="00587A52" w:rsidRPr="00CC2E9D" w:rsidDel="0012132E" w:rsidRDefault="00587A52" w:rsidP="00CC2E9D">
            <w:pPr>
              <w:jc w:val="center"/>
              <w:rPr>
                <w:del w:id="1261" w:author="Kelley Brundage" w:date="2026-09-04T11:07:00Z" w16du:dateUtc="2026-09-04T16:07:00Z"/>
                <w:sz w:val="20"/>
                <w:szCs w:val="20"/>
              </w:rPr>
            </w:pPr>
            <w:del w:id="1262" w:author="Kelley Brundage" w:date="2026-09-04T11:07:00Z" w16du:dateUtc="2026-09-04T16:07:00Z">
              <w:r w:rsidRPr="00CC2E9D" w:rsidDel="0012132E">
                <w:rPr>
                  <w:sz w:val="20"/>
                  <w:szCs w:val="20"/>
                </w:rPr>
                <w:delText>8:00 a.m.-8:50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C5BE136" w14:textId="5F138C4B" w:rsidR="00587A52" w:rsidRPr="00CC2E9D" w:rsidDel="0012132E" w:rsidRDefault="00587A52" w:rsidP="00CC2E9D">
            <w:pPr>
              <w:jc w:val="center"/>
              <w:rPr>
                <w:del w:id="1263" w:author="Kelley Brundage" w:date="2026-09-04T11:07:00Z" w16du:dateUtc="2026-09-04T16:07:00Z"/>
                <w:sz w:val="20"/>
                <w:szCs w:val="20"/>
              </w:rPr>
            </w:pPr>
            <w:del w:id="1264" w:author="Kelley Brundage" w:date="2026-09-04T11:07:00Z" w16du:dateUtc="2026-09-04T16:07:00Z">
              <w:r w:rsidRPr="00CC2E9D" w:rsidDel="0012132E">
                <w:rPr>
                  <w:sz w:val="20"/>
                  <w:szCs w:val="20"/>
                </w:rPr>
                <w:delText>8:00 a.m.-9:35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BDB98CE" w14:textId="131F946E" w:rsidR="00587A52" w:rsidRPr="00CC2E9D" w:rsidDel="0012132E" w:rsidRDefault="00587A52" w:rsidP="00CC2E9D">
            <w:pPr>
              <w:jc w:val="center"/>
              <w:rPr>
                <w:del w:id="1265" w:author="Kelley Brundage" w:date="2026-09-04T11:07:00Z" w16du:dateUtc="2026-09-04T16:07:00Z"/>
                <w:sz w:val="20"/>
                <w:szCs w:val="20"/>
              </w:rPr>
            </w:pPr>
            <w:del w:id="1266" w:author="Kelley Brundage" w:date="2026-09-04T11:07:00Z" w16du:dateUtc="2026-09-04T16:07:00Z">
              <w:r w:rsidRPr="00CC2E9D" w:rsidDel="0012132E">
                <w:rPr>
                  <w:sz w:val="20"/>
                  <w:szCs w:val="20"/>
                </w:rPr>
                <w:delText>8:00 a.m.-9:35 a.m.</w:delText>
              </w:r>
            </w:del>
          </w:p>
        </w:tc>
      </w:tr>
      <w:tr w:rsidR="00587A52" w:rsidRPr="00CC2E9D" w:rsidDel="0012132E" w14:paraId="7CD33177" w14:textId="4094F2DF" w:rsidTr="00CC2E9D">
        <w:trPr>
          <w:trHeight w:val="285"/>
          <w:del w:id="1267"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49EA5D56" w14:textId="1E4B6A4C" w:rsidR="00587A52" w:rsidRPr="00CC2E9D" w:rsidDel="0012132E" w:rsidRDefault="00587A52" w:rsidP="00CC2E9D">
            <w:pPr>
              <w:jc w:val="center"/>
              <w:rPr>
                <w:del w:id="1268" w:author="Kelley Brundage" w:date="2026-09-04T11:07:00Z" w16du:dateUtc="2026-09-04T16:07:00Z"/>
                <w:sz w:val="20"/>
                <w:szCs w:val="20"/>
              </w:rPr>
            </w:pPr>
            <w:del w:id="1269" w:author="Kelley Brundage" w:date="2026-09-04T11:07:00Z" w16du:dateUtc="2026-09-04T16:07:00Z">
              <w:r w:rsidRPr="00CC2E9D" w:rsidDel="0012132E">
                <w:rPr>
                  <w:sz w:val="20"/>
                  <w:szCs w:val="20"/>
                </w:rPr>
                <w:delText>9:10 a.m.-10:00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3F0B814A" w14:textId="14679F02" w:rsidR="00587A52" w:rsidRPr="00CC2E9D" w:rsidDel="0012132E" w:rsidRDefault="00587A52" w:rsidP="00CC2E9D">
            <w:pPr>
              <w:jc w:val="center"/>
              <w:rPr>
                <w:del w:id="1270" w:author="Kelley Brundage" w:date="2026-09-04T11:07:00Z" w16du:dateUtc="2026-09-04T16:07:00Z"/>
                <w:sz w:val="20"/>
                <w:szCs w:val="20"/>
              </w:rPr>
            </w:pPr>
            <w:del w:id="1271" w:author="Kelley Brundage" w:date="2026-09-04T11:07:00Z" w16du:dateUtc="2026-09-04T16:07:00Z">
              <w:r w:rsidRPr="00CC2E9D" w:rsidDel="0012132E">
                <w:rPr>
                  <w:sz w:val="20"/>
                  <w:szCs w:val="20"/>
                </w:rPr>
                <w:delText>9:10 a.m.-10:00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76BC495" w14:textId="075807DB" w:rsidR="00587A52" w:rsidRPr="00CC2E9D" w:rsidDel="0012132E" w:rsidRDefault="00587A52" w:rsidP="00CC2E9D">
            <w:pPr>
              <w:jc w:val="center"/>
              <w:rPr>
                <w:del w:id="1272" w:author="Kelley Brundage" w:date="2026-09-04T11:07:00Z" w16du:dateUtc="2026-09-04T16:07:00Z"/>
                <w:sz w:val="20"/>
                <w:szCs w:val="20"/>
              </w:rPr>
            </w:pPr>
            <w:del w:id="1273" w:author="Kelley Brundage" w:date="2026-09-04T11:07:00Z" w16du:dateUtc="2026-09-04T16:07:00Z">
              <w:r w:rsidRPr="00CC2E9D" w:rsidDel="0012132E">
                <w:rPr>
                  <w:sz w:val="20"/>
                  <w:szCs w:val="20"/>
                </w:rPr>
                <w:delText>10:20 a.m.-11:35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C6153A8" w14:textId="34C69027" w:rsidR="00587A52" w:rsidRPr="00CC2E9D" w:rsidDel="0012132E" w:rsidRDefault="00587A52" w:rsidP="00CC2E9D">
            <w:pPr>
              <w:jc w:val="center"/>
              <w:rPr>
                <w:del w:id="1274" w:author="Kelley Brundage" w:date="2026-09-04T11:07:00Z" w16du:dateUtc="2026-09-04T16:07:00Z"/>
                <w:sz w:val="20"/>
                <w:szCs w:val="20"/>
              </w:rPr>
            </w:pPr>
            <w:del w:id="1275" w:author="Kelley Brundage" w:date="2026-09-04T11:07:00Z" w16du:dateUtc="2026-09-04T16:07:00Z">
              <w:r w:rsidRPr="00CC2E9D" w:rsidDel="0012132E">
                <w:rPr>
                  <w:sz w:val="20"/>
                  <w:szCs w:val="20"/>
                </w:rPr>
                <w:delText>10:20 a.m.-11:55 a.m.</w:delText>
              </w:r>
            </w:del>
          </w:p>
        </w:tc>
      </w:tr>
      <w:tr w:rsidR="00587A52" w:rsidRPr="00CC2E9D" w:rsidDel="0012132E" w14:paraId="68E4735F" w14:textId="6E38279E" w:rsidTr="00CC2E9D">
        <w:trPr>
          <w:trHeight w:val="285"/>
          <w:del w:id="1276"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4D1D8F7A" w14:textId="133D0C89" w:rsidR="00587A52" w:rsidRPr="00CC2E9D" w:rsidDel="0012132E" w:rsidRDefault="00587A52" w:rsidP="00CC2E9D">
            <w:pPr>
              <w:jc w:val="center"/>
              <w:rPr>
                <w:del w:id="1277" w:author="Kelley Brundage" w:date="2026-09-04T11:07:00Z" w16du:dateUtc="2026-09-04T16:07:00Z"/>
                <w:sz w:val="20"/>
                <w:szCs w:val="20"/>
              </w:rPr>
            </w:pPr>
            <w:del w:id="1278" w:author="Kelley Brundage" w:date="2026-09-04T11:07:00Z" w16du:dateUtc="2026-09-04T16:07:00Z">
              <w:r w:rsidRPr="00CC2E9D" w:rsidDel="0012132E">
                <w:rPr>
                  <w:sz w:val="20"/>
                  <w:szCs w:val="20"/>
                </w:rPr>
                <w:delText>10:20 a.m.-11:10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2160EDF" w14:textId="041FCFCC" w:rsidR="00587A52" w:rsidRPr="00CC2E9D" w:rsidDel="0012132E" w:rsidRDefault="00587A52" w:rsidP="00CC2E9D">
            <w:pPr>
              <w:jc w:val="center"/>
              <w:rPr>
                <w:del w:id="1279" w:author="Kelley Brundage" w:date="2026-09-04T11:07:00Z" w16du:dateUtc="2026-09-04T16:07:00Z"/>
                <w:sz w:val="20"/>
                <w:szCs w:val="20"/>
              </w:rPr>
            </w:pPr>
            <w:del w:id="1280" w:author="Kelley Brundage" w:date="2026-09-04T11:07:00Z" w16du:dateUtc="2026-09-04T16:07:00Z">
              <w:r w:rsidRPr="00CC2E9D" w:rsidDel="0012132E">
                <w:rPr>
                  <w:sz w:val="20"/>
                  <w:szCs w:val="20"/>
                </w:rPr>
                <w:delText>10:20 a.m.-11:10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345226F" w14:textId="10AC3B3E" w:rsidR="00587A52" w:rsidRPr="00CC2E9D" w:rsidDel="0012132E" w:rsidRDefault="00587A52" w:rsidP="00CC2E9D">
            <w:pPr>
              <w:jc w:val="center"/>
              <w:rPr>
                <w:del w:id="1281" w:author="Kelley Brundage" w:date="2026-09-04T11:07:00Z" w16du:dateUtc="2026-09-04T16:07:00Z"/>
                <w:sz w:val="20"/>
                <w:szCs w:val="20"/>
              </w:rPr>
            </w:pPr>
            <w:del w:id="1282" w:author="Kelley Brundage" w:date="2026-09-04T11:07:00Z" w16du:dateUtc="2026-09-04T16:07:00Z">
              <w:r w:rsidRPr="00CC2E9D" w:rsidDel="0012132E">
                <w:rPr>
                  <w:sz w:val="20"/>
                  <w:szCs w:val="20"/>
                </w:rPr>
                <w:delText>12:40 p.m.-1:55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E46B041" w14:textId="7CD76484" w:rsidR="00587A52" w:rsidRPr="00CC2E9D" w:rsidDel="0012132E" w:rsidRDefault="00587A52" w:rsidP="00CC2E9D">
            <w:pPr>
              <w:jc w:val="center"/>
              <w:rPr>
                <w:del w:id="1283" w:author="Kelley Brundage" w:date="2026-09-04T11:07:00Z" w16du:dateUtc="2026-09-04T16:07:00Z"/>
                <w:sz w:val="20"/>
                <w:szCs w:val="20"/>
              </w:rPr>
            </w:pPr>
            <w:del w:id="1284" w:author="Kelley Brundage" w:date="2026-09-04T11:07:00Z" w16du:dateUtc="2026-09-04T16:07:00Z">
              <w:r w:rsidRPr="00CC2E9D" w:rsidDel="0012132E">
                <w:rPr>
                  <w:sz w:val="20"/>
                  <w:szCs w:val="20"/>
                </w:rPr>
                <w:delText>12:40 p.m.-2:15 p.m.</w:delText>
              </w:r>
            </w:del>
          </w:p>
        </w:tc>
      </w:tr>
      <w:tr w:rsidR="00587A52" w:rsidRPr="00CC2E9D" w:rsidDel="0012132E" w14:paraId="06308079" w14:textId="0F745956" w:rsidTr="00CC2E9D">
        <w:trPr>
          <w:trHeight w:val="285"/>
          <w:del w:id="1285"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F2AE179" w14:textId="7E99799F" w:rsidR="00587A52" w:rsidRPr="00CC2E9D" w:rsidDel="0012132E" w:rsidRDefault="00587A52" w:rsidP="00CC2E9D">
            <w:pPr>
              <w:jc w:val="center"/>
              <w:rPr>
                <w:del w:id="1286" w:author="Kelley Brundage" w:date="2026-09-04T11:07:00Z" w16du:dateUtc="2026-09-04T16:07:00Z"/>
                <w:sz w:val="20"/>
                <w:szCs w:val="20"/>
              </w:rPr>
            </w:pPr>
            <w:del w:id="1287" w:author="Kelley Brundage" w:date="2026-09-04T11:07:00Z" w16du:dateUtc="2026-09-04T16:07:00Z">
              <w:r w:rsidRPr="00CC2E9D" w:rsidDel="0012132E">
                <w:rPr>
                  <w:sz w:val="20"/>
                  <w:szCs w:val="20"/>
                </w:rPr>
                <w:delText>11:30 a.m.-12:20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4B18B041" w14:textId="6CE164A5" w:rsidR="00587A52" w:rsidRPr="00CC2E9D" w:rsidDel="0012132E" w:rsidRDefault="00587A52" w:rsidP="00CC2E9D">
            <w:pPr>
              <w:jc w:val="center"/>
              <w:rPr>
                <w:del w:id="1288" w:author="Kelley Brundage" w:date="2026-09-04T11:07:00Z" w16du:dateUtc="2026-09-04T16:07:00Z"/>
                <w:sz w:val="20"/>
                <w:szCs w:val="20"/>
              </w:rPr>
            </w:pPr>
            <w:del w:id="1289" w:author="Kelley Brundage" w:date="2026-09-04T11:07:00Z" w16du:dateUtc="2026-09-04T16:07:00Z">
              <w:r w:rsidRPr="00CC2E9D" w:rsidDel="0012132E">
                <w:rPr>
                  <w:sz w:val="20"/>
                  <w:szCs w:val="20"/>
                </w:rPr>
                <w:delText>11:30 a.m.-12:20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D2E8A87" w14:textId="0E90B166" w:rsidR="00587A52" w:rsidRPr="00CC2E9D" w:rsidDel="0012132E" w:rsidRDefault="00587A52" w:rsidP="00CC2E9D">
            <w:pPr>
              <w:jc w:val="center"/>
              <w:rPr>
                <w:del w:id="1290" w:author="Kelley Brundage" w:date="2026-09-04T11:07:00Z" w16du:dateUtc="2026-09-04T16:07:00Z"/>
                <w:sz w:val="20"/>
                <w:szCs w:val="20"/>
              </w:rPr>
            </w:pPr>
            <w:del w:id="1291" w:author="Kelley Brundage" w:date="2026-09-04T11:07:00Z" w16du:dateUtc="2026-09-04T16:07:00Z">
              <w:r w:rsidRPr="00CC2E9D" w:rsidDel="0012132E">
                <w:rPr>
                  <w:sz w:val="20"/>
                  <w:szCs w:val="20"/>
                </w:rPr>
                <w:delText>3:00 p.m.-4:15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D851982" w14:textId="6F2C3EDB" w:rsidR="00587A52" w:rsidRPr="00CC2E9D" w:rsidDel="0012132E" w:rsidRDefault="00587A52" w:rsidP="00CC2E9D">
            <w:pPr>
              <w:jc w:val="center"/>
              <w:rPr>
                <w:del w:id="1292" w:author="Kelley Brundage" w:date="2026-09-04T11:07:00Z" w16du:dateUtc="2026-09-04T16:07:00Z"/>
                <w:sz w:val="20"/>
                <w:szCs w:val="20"/>
              </w:rPr>
            </w:pPr>
            <w:del w:id="1293" w:author="Kelley Brundage" w:date="2026-09-04T11:07:00Z" w16du:dateUtc="2026-09-04T16:07:00Z">
              <w:r w:rsidRPr="00CC2E9D" w:rsidDel="0012132E">
                <w:rPr>
                  <w:sz w:val="20"/>
                  <w:szCs w:val="20"/>
                </w:rPr>
                <w:delText>3:00 p.m.-4:35 p.m.</w:delText>
              </w:r>
            </w:del>
          </w:p>
        </w:tc>
      </w:tr>
      <w:tr w:rsidR="00587A52" w:rsidRPr="00CC2E9D" w:rsidDel="0012132E" w14:paraId="1E10C7C5" w14:textId="579B6B86" w:rsidTr="00CC2E9D">
        <w:trPr>
          <w:trHeight w:val="285"/>
          <w:del w:id="1294"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0DBD592F" w14:textId="323C1BAF" w:rsidR="00587A52" w:rsidRPr="00CC2E9D" w:rsidDel="0012132E" w:rsidRDefault="00587A52" w:rsidP="00CC2E9D">
            <w:pPr>
              <w:jc w:val="center"/>
              <w:rPr>
                <w:del w:id="1295" w:author="Kelley Brundage" w:date="2026-09-04T11:07:00Z" w16du:dateUtc="2026-09-04T16:07:00Z"/>
                <w:sz w:val="20"/>
                <w:szCs w:val="20"/>
              </w:rPr>
            </w:pPr>
            <w:del w:id="1296" w:author="Kelley Brundage" w:date="2026-09-04T11:07:00Z" w16du:dateUtc="2026-09-04T16:07:00Z">
              <w:r w:rsidRPr="00CC2E9D" w:rsidDel="0012132E">
                <w:rPr>
                  <w:sz w:val="20"/>
                  <w:szCs w:val="20"/>
                </w:rPr>
                <w:delText>12:40 p.m.-1:30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34130E88" w14:textId="3AB6D463" w:rsidR="00587A52" w:rsidRPr="00CC2E9D" w:rsidDel="0012132E" w:rsidRDefault="00587A52" w:rsidP="00CC2E9D">
            <w:pPr>
              <w:jc w:val="center"/>
              <w:rPr>
                <w:del w:id="1297" w:author="Kelley Brundage" w:date="2026-09-04T11:07:00Z" w16du:dateUtc="2026-09-04T16:07:00Z"/>
                <w:sz w:val="20"/>
                <w:szCs w:val="20"/>
              </w:rPr>
            </w:pPr>
            <w:del w:id="1298" w:author="Kelley Brundage" w:date="2026-09-04T11:07:00Z" w16du:dateUtc="2026-09-04T16:07:00Z">
              <w:r w:rsidRPr="00CC2E9D" w:rsidDel="0012132E">
                <w:rPr>
                  <w:sz w:val="20"/>
                  <w:szCs w:val="20"/>
                </w:rPr>
                <w:delText>12:40 p.m.-1:30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A21428F" w14:textId="12FEB95A" w:rsidR="00587A52" w:rsidRPr="00CC2E9D" w:rsidDel="0012132E" w:rsidRDefault="00587A52" w:rsidP="00CC2E9D">
            <w:pPr>
              <w:jc w:val="center"/>
              <w:rPr>
                <w:del w:id="1299"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90348E8" w14:textId="51196DF0" w:rsidR="00587A52" w:rsidRPr="00CC2E9D" w:rsidDel="0012132E" w:rsidRDefault="00587A52" w:rsidP="00CC2E9D">
            <w:pPr>
              <w:jc w:val="center"/>
              <w:rPr>
                <w:del w:id="1300" w:author="Kelley Brundage" w:date="2026-09-04T11:07:00Z" w16du:dateUtc="2026-09-04T16:07:00Z"/>
                <w:sz w:val="20"/>
                <w:szCs w:val="20"/>
              </w:rPr>
            </w:pPr>
          </w:p>
        </w:tc>
      </w:tr>
      <w:tr w:rsidR="00587A52" w:rsidRPr="00CC2E9D" w:rsidDel="0012132E" w14:paraId="453DE3A5" w14:textId="77BD7A76" w:rsidTr="00CC2E9D">
        <w:trPr>
          <w:trHeight w:val="285"/>
          <w:del w:id="1301"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04CCA218" w14:textId="37DB3D2F" w:rsidR="00587A52" w:rsidRPr="00CC2E9D" w:rsidDel="0012132E" w:rsidRDefault="00587A52" w:rsidP="00CC2E9D">
            <w:pPr>
              <w:jc w:val="center"/>
              <w:rPr>
                <w:del w:id="1302" w:author="Kelley Brundage" w:date="2026-09-04T11:07:00Z" w16du:dateUtc="2026-09-04T16:07:00Z"/>
                <w:sz w:val="20"/>
                <w:szCs w:val="20"/>
              </w:rPr>
            </w:pPr>
            <w:del w:id="1303" w:author="Kelley Brundage" w:date="2026-09-04T11:07:00Z" w16du:dateUtc="2026-09-04T16:07:00Z">
              <w:r w:rsidRPr="00CC2E9D" w:rsidDel="0012132E">
                <w:rPr>
                  <w:sz w:val="20"/>
                  <w:szCs w:val="20"/>
                </w:rPr>
                <w:delText>1:50 p.m.-2:40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397317CF" w14:textId="1ECF8E42" w:rsidR="00587A52" w:rsidRPr="00CC2E9D" w:rsidDel="0012132E" w:rsidRDefault="00587A52" w:rsidP="00CC2E9D">
            <w:pPr>
              <w:jc w:val="center"/>
              <w:rPr>
                <w:del w:id="1304" w:author="Kelley Brundage" w:date="2026-09-04T11:07:00Z" w16du:dateUtc="2026-09-04T16:07:00Z"/>
                <w:sz w:val="20"/>
                <w:szCs w:val="20"/>
              </w:rPr>
            </w:pPr>
            <w:del w:id="1305" w:author="Kelley Brundage" w:date="2026-09-04T11:07:00Z" w16du:dateUtc="2026-09-04T16:07:00Z">
              <w:r w:rsidRPr="00CC2E9D" w:rsidDel="0012132E">
                <w:rPr>
                  <w:sz w:val="20"/>
                  <w:szCs w:val="20"/>
                </w:rPr>
                <w:delText>1:50 p.m.-2:40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F6536AB" w14:textId="1B9147D4" w:rsidR="00587A52" w:rsidRPr="00CC2E9D" w:rsidDel="0012132E" w:rsidRDefault="00587A52" w:rsidP="00CC2E9D">
            <w:pPr>
              <w:jc w:val="center"/>
              <w:rPr>
                <w:del w:id="1306"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38EF0920" w14:textId="2F7D5F4B" w:rsidR="00587A52" w:rsidRPr="00CC2E9D" w:rsidDel="0012132E" w:rsidRDefault="00587A52" w:rsidP="00CC2E9D">
            <w:pPr>
              <w:jc w:val="center"/>
              <w:rPr>
                <w:del w:id="1307" w:author="Kelley Brundage" w:date="2026-09-04T11:07:00Z" w16du:dateUtc="2026-09-04T16:07:00Z"/>
                <w:sz w:val="20"/>
                <w:szCs w:val="20"/>
              </w:rPr>
            </w:pPr>
          </w:p>
        </w:tc>
      </w:tr>
      <w:tr w:rsidR="00587A52" w:rsidRPr="00CC2E9D" w:rsidDel="0012132E" w14:paraId="23F55457" w14:textId="0ACC2E25" w:rsidTr="00CC2E9D">
        <w:trPr>
          <w:trHeight w:val="285"/>
          <w:del w:id="1308"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725314AB" w14:textId="70CC3849" w:rsidR="00587A52" w:rsidRPr="00CC2E9D" w:rsidDel="0012132E" w:rsidRDefault="00587A52" w:rsidP="00CC2E9D">
            <w:pPr>
              <w:jc w:val="center"/>
              <w:rPr>
                <w:del w:id="1309" w:author="Kelley Brundage" w:date="2026-09-04T11:07:00Z" w16du:dateUtc="2026-09-04T16:07:00Z"/>
                <w:sz w:val="20"/>
                <w:szCs w:val="20"/>
              </w:rPr>
            </w:pPr>
            <w:del w:id="1310" w:author="Kelley Brundage" w:date="2026-09-04T11:07:00Z" w16du:dateUtc="2026-09-04T16:07:00Z">
              <w:r w:rsidRPr="00CC2E9D" w:rsidDel="0012132E">
                <w:rPr>
                  <w:sz w:val="20"/>
                  <w:szCs w:val="20"/>
                </w:rPr>
                <w:delText>3:00 p.m.-3:50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784CDB41" w14:textId="1BBAEF18" w:rsidR="00587A52" w:rsidRPr="00CC2E9D" w:rsidDel="0012132E" w:rsidRDefault="00587A52" w:rsidP="00CC2E9D">
            <w:pPr>
              <w:jc w:val="center"/>
              <w:rPr>
                <w:del w:id="1311" w:author="Kelley Brundage" w:date="2026-09-04T11:07:00Z" w16du:dateUtc="2026-09-04T16:07:00Z"/>
                <w:sz w:val="20"/>
                <w:szCs w:val="20"/>
              </w:rPr>
            </w:pPr>
            <w:del w:id="1312" w:author="Kelley Brundage" w:date="2026-09-04T11:07:00Z" w16du:dateUtc="2026-09-04T16:07:00Z">
              <w:r w:rsidRPr="00CC2E9D" w:rsidDel="0012132E">
                <w:rPr>
                  <w:sz w:val="20"/>
                  <w:szCs w:val="20"/>
                </w:rPr>
                <w:delText>3:00 p.m.-3:50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78445A0" w14:textId="6D733898" w:rsidR="00587A52" w:rsidRPr="00CC2E9D" w:rsidDel="0012132E" w:rsidRDefault="00587A52" w:rsidP="00CC2E9D">
            <w:pPr>
              <w:jc w:val="center"/>
              <w:rPr>
                <w:del w:id="1313"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86FCC16" w14:textId="784F06FE" w:rsidR="00587A52" w:rsidRPr="00CC2E9D" w:rsidDel="0012132E" w:rsidRDefault="00587A52" w:rsidP="00CC2E9D">
            <w:pPr>
              <w:jc w:val="center"/>
              <w:rPr>
                <w:del w:id="1314" w:author="Kelley Brundage" w:date="2026-09-04T11:07:00Z" w16du:dateUtc="2026-09-04T16:07:00Z"/>
                <w:sz w:val="20"/>
                <w:szCs w:val="20"/>
              </w:rPr>
            </w:pPr>
          </w:p>
        </w:tc>
      </w:tr>
      <w:tr w:rsidR="00587A52" w:rsidRPr="00CC2E9D" w:rsidDel="0012132E" w14:paraId="7232E116" w14:textId="774425FB" w:rsidTr="00CC2E9D">
        <w:trPr>
          <w:trHeight w:val="285"/>
          <w:del w:id="1315"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5B15A1C" w14:textId="3164605F" w:rsidR="00587A52" w:rsidRPr="00CC2E9D" w:rsidDel="0012132E" w:rsidRDefault="00587A52" w:rsidP="00CC2E9D">
            <w:pPr>
              <w:jc w:val="center"/>
              <w:rPr>
                <w:del w:id="1316" w:author="Kelley Brundage" w:date="2026-09-04T11:07:00Z" w16du:dateUtc="2026-09-04T16:07:00Z"/>
                <w:sz w:val="20"/>
                <w:szCs w:val="20"/>
              </w:rPr>
            </w:pPr>
            <w:del w:id="1317" w:author="Kelley Brundage" w:date="2026-09-04T11:07:00Z" w16du:dateUtc="2026-09-04T16:07:00Z">
              <w:r w:rsidRPr="00CC2E9D" w:rsidDel="0012132E">
                <w:rPr>
                  <w:sz w:val="20"/>
                  <w:szCs w:val="20"/>
                </w:rPr>
                <w:delText>4:10 p.m.-5:00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4FDAA91B" w14:textId="78CB500F" w:rsidR="00587A52" w:rsidRPr="00CC2E9D" w:rsidDel="0012132E" w:rsidRDefault="00587A52" w:rsidP="00CC2E9D">
            <w:pPr>
              <w:jc w:val="center"/>
              <w:rPr>
                <w:del w:id="1318" w:author="Kelley Brundage" w:date="2026-09-04T11:07:00Z" w16du:dateUtc="2026-09-04T16:07:00Z"/>
                <w:sz w:val="20"/>
                <w:szCs w:val="20"/>
              </w:rPr>
            </w:pPr>
            <w:del w:id="1319" w:author="Kelley Brundage" w:date="2026-09-04T11:07:00Z" w16du:dateUtc="2026-09-04T16:07:00Z">
              <w:r w:rsidRPr="00CC2E9D" w:rsidDel="0012132E">
                <w:rPr>
                  <w:sz w:val="20"/>
                  <w:szCs w:val="20"/>
                </w:rPr>
                <w:delText>4:10 p.m.-5:00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2964ED9" w14:textId="2ACB41DE" w:rsidR="00587A52" w:rsidRPr="00CC2E9D" w:rsidDel="0012132E" w:rsidRDefault="00587A52" w:rsidP="00CC2E9D">
            <w:pPr>
              <w:jc w:val="center"/>
              <w:rPr>
                <w:del w:id="1320"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2B5B8CBC" w14:textId="52AAA336" w:rsidR="00587A52" w:rsidRPr="00CC2E9D" w:rsidDel="0012132E" w:rsidRDefault="00587A52" w:rsidP="00CC2E9D">
            <w:pPr>
              <w:jc w:val="center"/>
              <w:rPr>
                <w:del w:id="1321" w:author="Kelley Brundage" w:date="2026-09-04T11:07:00Z" w16du:dateUtc="2026-09-04T16:07:00Z"/>
                <w:sz w:val="20"/>
                <w:szCs w:val="20"/>
              </w:rPr>
            </w:pPr>
          </w:p>
        </w:tc>
      </w:tr>
      <w:tr w:rsidR="00587A52" w:rsidRPr="00CC2E9D" w:rsidDel="0012132E" w14:paraId="15C11A76" w14:textId="37CF059D" w:rsidTr="00CC2E9D">
        <w:trPr>
          <w:trHeight w:val="285"/>
          <w:del w:id="1322" w:author="Kelley Brundage" w:date="2026-09-04T11:07:00Z"/>
        </w:trPr>
        <w:tc>
          <w:tcPr>
            <w:tcW w:w="2700" w:type="dxa"/>
            <w:tcBorders>
              <w:top w:val="single" w:sz="2" w:space="0" w:color="auto"/>
              <w:left w:val="nil"/>
              <w:bottom w:val="nil"/>
              <w:right w:val="nil"/>
            </w:tcBorders>
            <w:vAlign w:val="bottom"/>
            <w:hideMark/>
          </w:tcPr>
          <w:p w14:paraId="24F1EC33" w14:textId="0C720672" w:rsidR="00587A52" w:rsidRPr="00CC2E9D" w:rsidDel="0012132E" w:rsidRDefault="00587A52" w:rsidP="00CC2E9D">
            <w:pPr>
              <w:jc w:val="center"/>
              <w:rPr>
                <w:del w:id="1323" w:author="Kelley Brundage" w:date="2026-09-04T11:07:00Z" w16du:dateUtc="2026-09-04T16:07:00Z"/>
                <w:sz w:val="20"/>
                <w:szCs w:val="20"/>
              </w:rPr>
            </w:pPr>
          </w:p>
        </w:tc>
        <w:tc>
          <w:tcPr>
            <w:tcW w:w="2250" w:type="dxa"/>
            <w:tcBorders>
              <w:top w:val="single" w:sz="2" w:space="0" w:color="auto"/>
              <w:left w:val="nil"/>
              <w:bottom w:val="nil"/>
              <w:right w:val="nil"/>
            </w:tcBorders>
            <w:vAlign w:val="bottom"/>
            <w:hideMark/>
          </w:tcPr>
          <w:p w14:paraId="6FFF26E2" w14:textId="0D6E0B6C" w:rsidR="00587A52" w:rsidRPr="00CC2E9D" w:rsidDel="0012132E" w:rsidRDefault="00587A52" w:rsidP="00CC2E9D">
            <w:pPr>
              <w:jc w:val="center"/>
              <w:rPr>
                <w:del w:id="1324"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2A839B72" w14:textId="51B8F710" w:rsidR="00587A52" w:rsidRPr="00CC2E9D" w:rsidDel="0012132E" w:rsidRDefault="00587A52" w:rsidP="00CC2E9D">
            <w:pPr>
              <w:jc w:val="center"/>
              <w:rPr>
                <w:del w:id="1325"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15EF3B42" w14:textId="3FEB0FEE" w:rsidR="00587A52" w:rsidRPr="00CC2E9D" w:rsidDel="0012132E" w:rsidRDefault="00587A52" w:rsidP="00CC2E9D">
            <w:pPr>
              <w:jc w:val="center"/>
              <w:rPr>
                <w:del w:id="1326" w:author="Kelley Brundage" w:date="2026-09-04T11:07:00Z" w16du:dateUtc="2026-09-04T16:07:00Z"/>
                <w:sz w:val="20"/>
                <w:szCs w:val="20"/>
              </w:rPr>
            </w:pPr>
          </w:p>
        </w:tc>
      </w:tr>
      <w:tr w:rsidR="00587A52" w:rsidRPr="00CC2E9D" w:rsidDel="0012132E" w14:paraId="0422B2C3" w14:textId="04D30ED6" w:rsidTr="00CC2E9D">
        <w:trPr>
          <w:trHeight w:val="315"/>
          <w:del w:id="1327" w:author="Kelley Brundage" w:date="2026-09-04T11:07:00Z"/>
        </w:trPr>
        <w:tc>
          <w:tcPr>
            <w:tcW w:w="9810" w:type="dxa"/>
            <w:gridSpan w:val="4"/>
            <w:tcBorders>
              <w:top w:val="nil"/>
              <w:left w:val="nil"/>
              <w:bottom w:val="nil"/>
              <w:right w:val="nil"/>
            </w:tcBorders>
            <w:shd w:val="clear" w:color="000000" w:fill="EDE7F6"/>
            <w:vAlign w:val="bottom"/>
            <w:hideMark/>
          </w:tcPr>
          <w:p w14:paraId="2C20DF49" w14:textId="3DE49273" w:rsidR="00587A52" w:rsidRPr="00CC2E9D" w:rsidDel="0012132E" w:rsidRDefault="00587A52" w:rsidP="00CC2E9D">
            <w:pPr>
              <w:jc w:val="center"/>
              <w:rPr>
                <w:del w:id="1328" w:author="Kelley Brundage" w:date="2026-09-04T11:07:00Z" w16du:dateUtc="2026-09-04T16:07:00Z"/>
                <w:b/>
                <w:bCs/>
                <w:color w:val="512888"/>
                <w:sz w:val="20"/>
                <w:szCs w:val="20"/>
              </w:rPr>
            </w:pPr>
            <w:del w:id="1329" w:author="Kelley Brundage" w:date="2026-09-04T11:07:00Z" w16du:dateUtc="2026-09-04T16:07:00Z">
              <w:r w:rsidRPr="00CC2E9D" w:rsidDel="0012132E">
                <w:rPr>
                  <w:b/>
                  <w:bCs/>
                  <w:color w:val="512888"/>
                  <w:sz w:val="20"/>
                  <w:szCs w:val="20"/>
                </w:rPr>
                <w:delText>4 Week Class</w:delText>
              </w:r>
            </w:del>
          </w:p>
        </w:tc>
      </w:tr>
      <w:tr w:rsidR="00587A52" w:rsidRPr="00CC2E9D" w:rsidDel="0012132E" w14:paraId="4B1CDB64" w14:textId="4A9281B3" w:rsidTr="00CC2E9D">
        <w:trPr>
          <w:trHeight w:val="300"/>
          <w:del w:id="1330" w:author="Kelley Brundage" w:date="2026-09-04T11:07:00Z"/>
        </w:trPr>
        <w:tc>
          <w:tcPr>
            <w:tcW w:w="2700" w:type="dxa"/>
            <w:tcBorders>
              <w:top w:val="single" w:sz="4" w:space="0" w:color="B7B7B7"/>
              <w:left w:val="single" w:sz="4" w:space="0" w:color="B7B7B7"/>
              <w:bottom w:val="single" w:sz="2" w:space="0" w:color="auto"/>
              <w:right w:val="nil"/>
            </w:tcBorders>
            <w:shd w:val="clear" w:color="000000" w:fill="D9E2F3"/>
            <w:vAlign w:val="center"/>
            <w:hideMark/>
          </w:tcPr>
          <w:p w14:paraId="4230A201" w14:textId="2D355E6C" w:rsidR="00587A52" w:rsidRPr="00CC2E9D" w:rsidDel="0012132E" w:rsidRDefault="00587A52" w:rsidP="00CC2E9D">
            <w:pPr>
              <w:jc w:val="center"/>
              <w:rPr>
                <w:del w:id="1331" w:author="Kelley Brundage" w:date="2026-09-04T11:07:00Z" w16du:dateUtc="2026-09-04T16:07:00Z"/>
                <w:b/>
                <w:bCs/>
                <w:sz w:val="20"/>
                <w:szCs w:val="20"/>
              </w:rPr>
            </w:pPr>
            <w:del w:id="1332" w:author="Kelley Brundage" w:date="2026-09-04T11:07:00Z" w16du:dateUtc="2026-09-04T16:07:00Z">
              <w:r w:rsidRPr="00CC2E9D" w:rsidDel="0012132E">
                <w:rPr>
                  <w:b/>
                  <w:bCs/>
                  <w:sz w:val="20"/>
                  <w:szCs w:val="20"/>
                </w:rPr>
                <w:delText>1 Cr. Hour Class : MTWU</w:delText>
              </w:r>
            </w:del>
          </w:p>
        </w:tc>
        <w:tc>
          <w:tcPr>
            <w:tcW w:w="2250" w:type="dxa"/>
            <w:tcBorders>
              <w:top w:val="single" w:sz="4" w:space="0" w:color="B7B7B7"/>
              <w:left w:val="nil"/>
              <w:bottom w:val="single" w:sz="2" w:space="0" w:color="auto"/>
              <w:right w:val="nil"/>
            </w:tcBorders>
            <w:shd w:val="clear" w:color="000000" w:fill="D9E2F3"/>
            <w:vAlign w:val="center"/>
            <w:hideMark/>
          </w:tcPr>
          <w:p w14:paraId="5EC3DEEC" w14:textId="486D3E09" w:rsidR="00587A52" w:rsidRPr="00CC2E9D" w:rsidDel="0012132E" w:rsidRDefault="00587A52" w:rsidP="00CC2E9D">
            <w:pPr>
              <w:jc w:val="center"/>
              <w:rPr>
                <w:del w:id="1333" w:author="Kelley Brundage" w:date="2026-09-04T11:07:00Z" w16du:dateUtc="2026-09-04T16:07:00Z"/>
                <w:b/>
                <w:bCs/>
                <w:sz w:val="20"/>
                <w:szCs w:val="20"/>
              </w:rPr>
            </w:pPr>
            <w:del w:id="1334" w:author="Kelley Brundage" w:date="2026-09-04T11:07:00Z" w16du:dateUtc="2026-09-04T16:07:00Z">
              <w:r w:rsidRPr="00CC2E9D" w:rsidDel="0012132E">
                <w:rPr>
                  <w:b/>
                  <w:bCs/>
                  <w:sz w:val="20"/>
                  <w:szCs w:val="20"/>
                </w:rPr>
                <w:delText>2 Cr. Hour Class : MTWU</w:delText>
              </w:r>
            </w:del>
          </w:p>
        </w:tc>
        <w:tc>
          <w:tcPr>
            <w:tcW w:w="2430" w:type="dxa"/>
            <w:tcBorders>
              <w:top w:val="single" w:sz="4" w:space="0" w:color="B7B7B7"/>
              <w:left w:val="nil"/>
              <w:bottom w:val="single" w:sz="2" w:space="0" w:color="auto"/>
              <w:right w:val="nil"/>
            </w:tcBorders>
            <w:shd w:val="clear" w:color="000000" w:fill="D9E2F3"/>
            <w:vAlign w:val="center"/>
            <w:hideMark/>
          </w:tcPr>
          <w:p w14:paraId="1B4BE66B" w14:textId="51123BF2" w:rsidR="00587A52" w:rsidRPr="00CC2E9D" w:rsidDel="0012132E" w:rsidRDefault="00587A52" w:rsidP="00CC2E9D">
            <w:pPr>
              <w:jc w:val="center"/>
              <w:rPr>
                <w:del w:id="1335" w:author="Kelley Brundage" w:date="2026-09-04T11:07:00Z" w16du:dateUtc="2026-09-04T16:07:00Z"/>
                <w:b/>
                <w:bCs/>
                <w:sz w:val="20"/>
                <w:szCs w:val="20"/>
              </w:rPr>
            </w:pPr>
            <w:del w:id="1336" w:author="Kelley Brundage" w:date="2026-09-04T11:07:00Z" w16du:dateUtc="2026-09-04T16:07:00Z">
              <w:r w:rsidRPr="00CC2E9D" w:rsidDel="0012132E">
                <w:rPr>
                  <w:b/>
                  <w:bCs/>
                  <w:sz w:val="20"/>
                  <w:szCs w:val="20"/>
                </w:rPr>
                <w:delText>3 Cr. Hour Class : MTWU</w:delText>
              </w:r>
            </w:del>
          </w:p>
        </w:tc>
        <w:tc>
          <w:tcPr>
            <w:tcW w:w="2430" w:type="dxa"/>
            <w:tcBorders>
              <w:top w:val="single" w:sz="4" w:space="0" w:color="B7B7B7"/>
              <w:left w:val="nil"/>
              <w:bottom w:val="single" w:sz="2" w:space="0" w:color="auto"/>
              <w:right w:val="single" w:sz="4" w:space="0" w:color="B7B7B7"/>
            </w:tcBorders>
            <w:shd w:val="clear" w:color="000000" w:fill="D9E2F3"/>
            <w:vAlign w:val="center"/>
            <w:hideMark/>
          </w:tcPr>
          <w:p w14:paraId="49D352D0" w14:textId="6B703447" w:rsidR="00587A52" w:rsidRPr="00CC2E9D" w:rsidDel="0012132E" w:rsidRDefault="00587A52" w:rsidP="00CC2E9D">
            <w:pPr>
              <w:jc w:val="center"/>
              <w:rPr>
                <w:del w:id="1337" w:author="Kelley Brundage" w:date="2026-09-04T11:07:00Z" w16du:dateUtc="2026-09-04T16:07:00Z"/>
                <w:b/>
                <w:bCs/>
                <w:sz w:val="20"/>
                <w:szCs w:val="20"/>
              </w:rPr>
            </w:pPr>
            <w:del w:id="1338" w:author="Kelley Brundage" w:date="2026-09-04T11:07:00Z" w16du:dateUtc="2026-09-04T16:07:00Z">
              <w:r w:rsidRPr="00CC2E9D" w:rsidDel="0012132E">
                <w:rPr>
                  <w:b/>
                  <w:bCs/>
                  <w:sz w:val="20"/>
                  <w:szCs w:val="20"/>
                </w:rPr>
                <w:delText>4 Cr. Hour Class : MTWU</w:delText>
              </w:r>
            </w:del>
          </w:p>
        </w:tc>
      </w:tr>
      <w:tr w:rsidR="00587A52" w:rsidRPr="00CC2E9D" w:rsidDel="0012132E" w14:paraId="6E436C63" w14:textId="01067284" w:rsidTr="00CC2E9D">
        <w:trPr>
          <w:trHeight w:val="285"/>
          <w:del w:id="1339"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D195F66" w14:textId="5471B825" w:rsidR="00587A52" w:rsidRPr="00CC2E9D" w:rsidDel="0012132E" w:rsidRDefault="00587A52" w:rsidP="00CC2E9D">
            <w:pPr>
              <w:jc w:val="center"/>
              <w:rPr>
                <w:del w:id="1340" w:author="Kelley Brundage" w:date="2026-09-04T11:07:00Z" w16du:dateUtc="2026-09-04T16:07:00Z"/>
                <w:sz w:val="20"/>
                <w:szCs w:val="20"/>
              </w:rPr>
            </w:pPr>
            <w:del w:id="1341" w:author="Kelley Brundage" w:date="2026-09-04T11:07:00Z" w16du:dateUtc="2026-09-04T16:07:00Z">
              <w:r w:rsidRPr="00CC2E9D" w:rsidDel="0012132E">
                <w:rPr>
                  <w:sz w:val="20"/>
                  <w:szCs w:val="20"/>
                </w:rPr>
                <w:delText>8:00 a.m.-8:50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416D9E40" w14:textId="349853D5" w:rsidR="00587A52" w:rsidRPr="00CC2E9D" w:rsidDel="0012132E" w:rsidRDefault="00587A52" w:rsidP="00CC2E9D">
            <w:pPr>
              <w:jc w:val="center"/>
              <w:rPr>
                <w:del w:id="1342" w:author="Kelley Brundage" w:date="2026-09-04T11:07:00Z" w16du:dateUtc="2026-09-04T16:07:00Z"/>
                <w:sz w:val="20"/>
                <w:szCs w:val="20"/>
              </w:rPr>
            </w:pPr>
            <w:del w:id="1343" w:author="Kelley Brundage" w:date="2026-09-04T11:07:00Z" w16du:dateUtc="2026-09-04T16:07:00Z">
              <w:r w:rsidRPr="00CC2E9D" w:rsidDel="0012132E">
                <w:rPr>
                  <w:sz w:val="20"/>
                  <w:szCs w:val="20"/>
                </w:rPr>
                <w:delText>8:00 a.m.-9:35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55CE10E" w14:textId="4A4C567C" w:rsidR="00587A52" w:rsidRPr="00CC2E9D" w:rsidDel="0012132E" w:rsidRDefault="00587A52" w:rsidP="00CC2E9D">
            <w:pPr>
              <w:jc w:val="center"/>
              <w:rPr>
                <w:del w:id="1344" w:author="Kelley Brundage" w:date="2026-09-04T11:07:00Z" w16du:dateUtc="2026-09-04T16:07:00Z"/>
                <w:sz w:val="20"/>
                <w:szCs w:val="20"/>
              </w:rPr>
            </w:pPr>
            <w:del w:id="1345" w:author="Kelley Brundage" w:date="2026-09-04T11:07:00Z" w16du:dateUtc="2026-09-04T16:07:00Z">
              <w:r w:rsidRPr="00CC2E9D" w:rsidDel="0012132E">
                <w:rPr>
                  <w:sz w:val="20"/>
                  <w:szCs w:val="20"/>
                </w:rPr>
                <w:delText>8:00 a.m.-10:25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732ADD3" w14:textId="7CF93F83" w:rsidR="00587A52" w:rsidRPr="00CC2E9D" w:rsidDel="0012132E" w:rsidRDefault="00587A52" w:rsidP="00CC2E9D">
            <w:pPr>
              <w:jc w:val="center"/>
              <w:rPr>
                <w:del w:id="1346" w:author="Kelley Brundage" w:date="2026-09-04T11:07:00Z" w16du:dateUtc="2026-09-04T16:07:00Z"/>
                <w:sz w:val="20"/>
                <w:szCs w:val="20"/>
              </w:rPr>
            </w:pPr>
            <w:del w:id="1347" w:author="Kelley Brundage" w:date="2026-09-04T11:07:00Z" w16du:dateUtc="2026-09-04T16:07:00Z">
              <w:r w:rsidRPr="00CC2E9D" w:rsidDel="0012132E">
                <w:rPr>
                  <w:sz w:val="20"/>
                  <w:szCs w:val="20"/>
                </w:rPr>
                <w:delText>8:00 a.m.-11:10 a.m.</w:delText>
              </w:r>
            </w:del>
          </w:p>
        </w:tc>
      </w:tr>
      <w:tr w:rsidR="00587A52" w:rsidRPr="00CC2E9D" w:rsidDel="0012132E" w14:paraId="5B20C101" w14:textId="02784D63" w:rsidTr="00CC2E9D">
        <w:trPr>
          <w:trHeight w:val="285"/>
          <w:del w:id="1348"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BA2122B" w14:textId="6357A1CF" w:rsidR="00587A52" w:rsidRPr="00CC2E9D" w:rsidDel="0012132E" w:rsidRDefault="00587A52" w:rsidP="00CC2E9D">
            <w:pPr>
              <w:jc w:val="center"/>
              <w:rPr>
                <w:del w:id="1349" w:author="Kelley Brundage" w:date="2026-09-04T11:07:00Z" w16du:dateUtc="2026-09-04T16:07:00Z"/>
                <w:sz w:val="20"/>
                <w:szCs w:val="20"/>
              </w:rPr>
            </w:pPr>
            <w:del w:id="1350" w:author="Kelley Brundage" w:date="2026-09-04T11:07:00Z" w16du:dateUtc="2026-09-04T16:07:00Z">
              <w:r w:rsidRPr="00CC2E9D" w:rsidDel="0012132E">
                <w:rPr>
                  <w:sz w:val="20"/>
                  <w:szCs w:val="20"/>
                </w:rPr>
                <w:delText>9:10 a.m.-10:00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39FCD5F" w14:textId="50AE1BAE" w:rsidR="00587A52" w:rsidRPr="00CC2E9D" w:rsidDel="0012132E" w:rsidRDefault="00587A52" w:rsidP="00CC2E9D">
            <w:pPr>
              <w:jc w:val="center"/>
              <w:rPr>
                <w:del w:id="1351" w:author="Kelley Brundage" w:date="2026-09-04T11:07:00Z" w16du:dateUtc="2026-09-04T16:07:00Z"/>
                <w:sz w:val="20"/>
                <w:szCs w:val="20"/>
              </w:rPr>
            </w:pPr>
            <w:del w:id="1352" w:author="Kelley Brundage" w:date="2026-09-04T11:07:00Z" w16du:dateUtc="2026-09-04T16:07:00Z">
              <w:r w:rsidRPr="00CC2E9D" w:rsidDel="0012132E">
                <w:rPr>
                  <w:sz w:val="20"/>
                  <w:szCs w:val="20"/>
                </w:rPr>
                <w:delText>10:20 a.m.-11:55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24966F82" w14:textId="47594C84" w:rsidR="00587A52" w:rsidRPr="00CC2E9D" w:rsidDel="0012132E" w:rsidRDefault="00587A52" w:rsidP="00CC2E9D">
            <w:pPr>
              <w:jc w:val="center"/>
              <w:rPr>
                <w:del w:id="1353" w:author="Kelley Brundage" w:date="2026-09-04T11:07:00Z" w16du:dateUtc="2026-09-04T16:07:00Z"/>
                <w:sz w:val="20"/>
                <w:szCs w:val="20"/>
              </w:rPr>
            </w:pPr>
            <w:del w:id="1354" w:author="Kelley Brundage" w:date="2026-09-04T11:07:00Z" w16du:dateUtc="2026-09-04T16:07:00Z">
              <w:r w:rsidRPr="00CC2E9D" w:rsidDel="0012132E">
                <w:rPr>
                  <w:sz w:val="20"/>
                  <w:szCs w:val="20"/>
                </w:rPr>
                <w:delText>11:30 a.m.-1:55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A409855" w14:textId="72CB75EF" w:rsidR="00587A52" w:rsidRPr="00CC2E9D" w:rsidDel="0012132E" w:rsidRDefault="00587A52" w:rsidP="00CC2E9D">
            <w:pPr>
              <w:jc w:val="center"/>
              <w:rPr>
                <w:del w:id="1355" w:author="Kelley Brundage" w:date="2026-09-04T11:07:00Z" w16du:dateUtc="2026-09-04T16:07:00Z"/>
                <w:sz w:val="20"/>
                <w:szCs w:val="20"/>
              </w:rPr>
            </w:pPr>
            <w:del w:id="1356" w:author="Kelley Brundage" w:date="2026-09-04T11:07:00Z" w16du:dateUtc="2026-09-04T16:07:00Z">
              <w:r w:rsidRPr="00CC2E9D" w:rsidDel="0012132E">
                <w:rPr>
                  <w:sz w:val="20"/>
                  <w:szCs w:val="20"/>
                </w:rPr>
                <w:delText>11:30 a.m.-2:40 p.m.</w:delText>
              </w:r>
            </w:del>
          </w:p>
        </w:tc>
      </w:tr>
      <w:tr w:rsidR="00587A52" w:rsidRPr="00CC2E9D" w:rsidDel="0012132E" w14:paraId="4A80A178" w14:textId="77C43134" w:rsidTr="00CC2E9D">
        <w:trPr>
          <w:trHeight w:val="285"/>
          <w:del w:id="1357"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299322F" w14:textId="3C0A5A06" w:rsidR="00587A52" w:rsidRPr="00CC2E9D" w:rsidDel="0012132E" w:rsidRDefault="00587A52" w:rsidP="00CC2E9D">
            <w:pPr>
              <w:jc w:val="center"/>
              <w:rPr>
                <w:del w:id="1358" w:author="Kelley Brundage" w:date="2026-09-04T11:07:00Z" w16du:dateUtc="2026-09-04T16:07:00Z"/>
                <w:sz w:val="20"/>
                <w:szCs w:val="20"/>
              </w:rPr>
            </w:pPr>
            <w:del w:id="1359" w:author="Kelley Brundage" w:date="2026-09-04T11:07:00Z" w16du:dateUtc="2026-09-04T16:07:00Z">
              <w:r w:rsidRPr="00CC2E9D" w:rsidDel="0012132E">
                <w:rPr>
                  <w:sz w:val="20"/>
                  <w:szCs w:val="20"/>
                </w:rPr>
                <w:delText>10:20 a.m.-11:10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1A27015B" w14:textId="65BAB708" w:rsidR="00587A52" w:rsidRPr="00CC2E9D" w:rsidDel="0012132E" w:rsidRDefault="00587A52" w:rsidP="00CC2E9D">
            <w:pPr>
              <w:jc w:val="center"/>
              <w:rPr>
                <w:del w:id="1360" w:author="Kelley Brundage" w:date="2026-09-04T11:07:00Z" w16du:dateUtc="2026-09-04T16:07:00Z"/>
                <w:sz w:val="20"/>
                <w:szCs w:val="20"/>
              </w:rPr>
            </w:pPr>
            <w:del w:id="1361" w:author="Kelley Brundage" w:date="2026-09-04T11:07:00Z" w16du:dateUtc="2026-09-04T16:07:00Z">
              <w:r w:rsidRPr="00CC2E9D" w:rsidDel="0012132E">
                <w:rPr>
                  <w:sz w:val="20"/>
                  <w:szCs w:val="20"/>
                </w:rPr>
                <w:delText>12:40 p.m.-2:15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56BB016" w14:textId="4BC28261" w:rsidR="00587A52" w:rsidRPr="00CC2E9D" w:rsidDel="0012132E" w:rsidRDefault="00587A52" w:rsidP="00CC2E9D">
            <w:pPr>
              <w:jc w:val="center"/>
              <w:rPr>
                <w:del w:id="1362" w:author="Kelley Brundage" w:date="2026-09-04T11:07:00Z" w16du:dateUtc="2026-09-04T16:07:00Z"/>
                <w:sz w:val="20"/>
                <w:szCs w:val="20"/>
              </w:rPr>
            </w:pPr>
            <w:del w:id="1363" w:author="Kelley Brundage" w:date="2026-09-04T11:07:00Z" w16du:dateUtc="2026-09-04T16:07:00Z">
              <w:r w:rsidRPr="00CC2E9D" w:rsidDel="0012132E">
                <w:rPr>
                  <w:sz w:val="20"/>
                  <w:szCs w:val="20"/>
                </w:rPr>
                <w:delText>3:00 p.m.-5:25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F4F2663" w14:textId="18D9D4C4" w:rsidR="00587A52" w:rsidRPr="00CC2E9D" w:rsidDel="0012132E" w:rsidRDefault="00587A52" w:rsidP="00CC2E9D">
            <w:pPr>
              <w:jc w:val="center"/>
              <w:rPr>
                <w:del w:id="1364" w:author="Kelley Brundage" w:date="2026-09-04T11:07:00Z" w16du:dateUtc="2026-09-04T16:07:00Z"/>
                <w:sz w:val="20"/>
                <w:szCs w:val="20"/>
              </w:rPr>
            </w:pPr>
            <w:del w:id="1365" w:author="Kelley Brundage" w:date="2026-09-04T11:07:00Z" w16du:dateUtc="2026-09-04T16:07:00Z">
              <w:r w:rsidRPr="00CC2E9D" w:rsidDel="0012132E">
                <w:rPr>
                  <w:sz w:val="20"/>
                  <w:szCs w:val="20"/>
                </w:rPr>
                <w:delText>3:00 p.m.-6:10 p.m.</w:delText>
              </w:r>
            </w:del>
          </w:p>
        </w:tc>
      </w:tr>
      <w:tr w:rsidR="00587A52" w:rsidRPr="00CC2E9D" w:rsidDel="0012132E" w14:paraId="277CF38D" w14:textId="468558CA" w:rsidTr="00CC2E9D">
        <w:trPr>
          <w:trHeight w:val="285"/>
          <w:del w:id="1366"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43BF5C06" w14:textId="74C51F45" w:rsidR="00587A52" w:rsidRPr="00CC2E9D" w:rsidDel="0012132E" w:rsidRDefault="00587A52" w:rsidP="00CC2E9D">
            <w:pPr>
              <w:jc w:val="center"/>
              <w:rPr>
                <w:del w:id="1367" w:author="Kelley Brundage" w:date="2026-09-04T11:07:00Z" w16du:dateUtc="2026-09-04T16:07:00Z"/>
                <w:sz w:val="20"/>
                <w:szCs w:val="20"/>
              </w:rPr>
            </w:pPr>
            <w:del w:id="1368" w:author="Kelley Brundage" w:date="2026-09-04T11:07:00Z" w16du:dateUtc="2026-09-04T16:07:00Z">
              <w:r w:rsidRPr="00CC2E9D" w:rsidDel="0012132E">
                <w:rPr>
                  <w:sz w:val="20"/>
                  <w:szCs w:val="20"/>
                </w:rPr>
                <w:delText>11:30 a.m.-12:20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1F3A2D72" w14:textId="3F7D8DC0" w:rsidR="00587A52" w:rsidRPr="00CC2E9D" w:rsidDel="0012132E" w:rsidRDefault="00587A52" w:rsidP="00CC2E9D">
            <w:pPr>
              <w:jc w:val="center"/>
              <w:rPr>
                <w:del w:id="1369" w:author="Kelley Brundage" w:date="2026-09-04T11:07:00Z" w16du:dateUtc="2026-09-04T16:07:00Z"/>
                <w:sz w:val="20"/>
                <w:szCs w:val="20"/>
              </w:rPr>
            </w:pPr>
            <w:del w:id="1370" w:author="Kelley Brundage" w:date="2026-09-04T11:07:00Z" w16du:dateUtc="2026-09-04T16:07:00Z">
              <w:r w:rsidRPr="00CC2E9D" w:rsidDel="0012132E">
                <w:rPr>
                  <w:sz w:val="20"/>
                  <w:szCs w:val="20"/>
                </w:rPr>
                <w:delText>3:00 p.m.-4:35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5EE2B09" w14:textId="4EB3D01F" w:rsidR="00587A52" w:rsidRPr="00CC2E9D" w:rsidDel="0012132E" w:rsidRDefault="00587A52" w:rsidP="00CC2E9D">
            <w:pPr>
              <w:jc w:val="center"/>
              <w:rPr>
                <w:del w:id="1371"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CF5A9B8" w14:textId="63441924" w:rsidR="00587A52" w:rsidRPr="00CC2E9D" w:rsidDel="0012132E" w:rsidRDefault="00587A52" w:rsidP="00CC2E9D">
            <w:pPr>
              <w:jc w:val="center"/>
              <w:rPr>
                <w:del w:id="1372" w:author="Kelley Brundage" w:date="2026-09-04T11:07:00Z" w16du:dateUtc="2026-09-04T16:07:00Z"/>
                <w:sz w:val="20"/>
                <w:szCs w:val="20"/>
              </w:rPr>
            </w:pPr>
          </w:p>
        </w:tc>
      </w:tr>
      <w:tr w:rsidR="00587A52" w:rsidRPr="00CC2E9D" w:rsidDel="0012132E" w14:paraId="419464E1" w14:textId="0062F43D" w:rsidTr="00CC2E9D">
        <w:trPr>
          <w:trHeight w:val="285"/>
          <w:del w:id="1373"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7F983DDD" w14:textId="56ADD247" w:rsidR="00587A52" w:rsidRPr="00CC2E9D" w:rsidDel="0012132E" w:rsidRDefault="00587A52" w:rsidP="00CC2E9D">
            <w:pPr>
              <w:jc w:val="center"/>
              <w:rPr>
                <w:del w:id="1374" w:author="Kelley Brundage" w:date="2026-09-04T11:07:00Z" w16du:dateUtc="2026-09-04T16:07:00Z"/>
                <w:sz w:val="20"/>
                <w:szCs w:val="20"/>
              </w:rPr>
            </w:pPr>
            <w:del w:id="1375" w:author="Kelley Brundage" w:date="2026-09-04T11:07:00Z" w16du:dateUtc="2026-09-04T16:07:00Z">
              <w:r w:rsidRPr="00CC2E9D" w:rsidDel="0012132E">
                <w:rPr>
                  <w:sz w:val="20"/>
                  <w:szCs w:val="20"/>
                </w:rPr>
                <w:delText>12:40 p.m.-1:30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E8A38BB" w14:textId="6568D45E" w:rsidR="00587A52" w:rsidRPr="00CC2E9D" w:rsidDel="0012132E" w:rsidRDefault="00587A52" w:rsidP="00CC2E9D">
            <w:pPr>
              <w:jc w:val="center"/>
              <w:rPr>
                <w:del w:id="1376"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7AF11B5" w14:textId="01A80D8B" w:rsidR="00587A52" w:rsidRPr="00CC2E9D" w:rsidDel="0012132E" w:rsidRDefault="00587A52" w:rsidP="00CC2E9D">
            <w:pPr>
              <w:jc w:val="center"/>
              <w:rPr>
                <w:del w:id="1377"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2473A4D" w14:textId="271C367C" w:rsidR="00587A52" w:rsidRPr="00CC2E9D" w:rsidDel="0012132E" w:rsidRDefault="00587A52" w:rsidP="00CC2E9D">
            <w:pPr>
              <w:jc w:val="center"/>
              <w:rPr>
                <w:del w:id="1378" w:author="Kelley Brundage" w:date="2026-09-04T11:07:00Z" w16du:dateUtc="2026-09-04T16:07:00Z"/>
                <w:sz w:val="20"/>
                <w:szCs w:val="20"/>
              </w:rPr>
            </w:pPr>
          </w:p>
        </w:tc>
      </w:tr>
      <w:tr w:rsidR="00587A52" w:rsidRPr="00CC2E9D" w:rsidDel="0012132E" w14:paraId="01B11F9B" w14:textId="3C6F34C5" w:rsidTr="00CC2E9D">
        <w:trPr>
          <w:trHeight w:val="285"/>
          <w:del w:id="1379"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74EEDB76" w14:textId="19B5683B" w:rsidR="00587A52" w:rsidRPr="00CC2E9D" w:rsidDel="0012132E" w:rsidRDefault="00587A52" w:rsidP="00CC2E9D">
            <w:pPr>
              <w:jc w:val="center"/>
              <w:rPr>
                <w:del w:id="1380" w:author="Kelley Brundage" w:date="2026-09-04T11:07:00Z" w16du:dateUtc="2026-09-04T16:07:00Z"/>
                <w:sz w:val="20"/>
                <w:szCs w:val="20"/>
              </w:rPr>
            </w:pPr>
            <w:del w:id="1381" w:author="Kelley Brundage" w:date="2026-09-04T11:07:00Z" w16du:dateUtc="2026-09-04T16:07:00Z">
              <w:r w:rsidRPr="00CC2E9D" w:rsidDel="0012132E">
                <w:rPr>
                  <w:sz w:val="20"/>
                  <w:szCs w:val="20"/>
                </w:rPr>
                <w:delText>1:50 p.m.-2:40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A6621E6" w14:textId="5F6C4DF6" w:rsidR="00587A52" w:rsidRPr="00CC2E9D" w:rsidDel="0012132E" w:rsidRDefault="00587A52" w:rsidP="00CC2E9D">
            <w:pPr>
              <w:jc w:val="center"/>
              <w:rPr>
                <w:del w:id="1382"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0B2F3AEA" w14:textId="58F7CEDA" w:rsidR="00587A52" w:rsidRPr="00CC2E9D" w:rsidDel="0012132E" w:rsidRDefault="00587A52" w:rsidP="00CC2E9D">
            <w:pPr>
              <w:jc w:val="center"/>
              <w:rPr>
                <w:del w:id="1383"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2DF3EBFD" w14:textId="35C75E08" w:rsidR="00587A52" w:rsidRPr="00CC2E9D" w:rsidDel="0012132E" w:rsidRDefault="00587A52" w:rsidP="00CC2E9D">
            <w:pPr>
              <w:jc w:val="center"/>
              <w:rPr>
                <w:del w:id="1384" w:author="Kelley Brundage" w:date="2026-09-04T11:07:00Z" w16du:dateUtc="2026-09-04T16:07:00Z"/>
                <w:sz w:val="20"/>
                <w:szCs w:val="20"/>
              </w:rPr>
            </w:pPr>
          </w:p>
        </w:tc>
      </w:tr>
      <w:tr w:rsidR="00587A52" w:rsidRPr="00CC2E9D" w:rsidDel="0012132E" w14:paraId="3923BC78" w14:textId="78557111" w:rsidTr="00CC2E9D">
        <w:trPr>
          <w:trHeight w:val="285"/>
          <w:del w:id="1385"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031636DC" w14:textId="1A8892E4" w:rsidR="00587A52" w:rsidRPr="00CC2E9D" w:rsidDel="0012132E" w:rsidRDefault="00587A52" w:rsidP="00CC2E9D">
            <w:pPr>
              <w:jc w:val="center"/>
              <w:rPr>
                <w:del w:id="1386" w:author="Kelley Brundage" w:date="2026-09-04T11:07:00Z" w16du:dateUtc="2026-09-04T16:07:00Z"/>
                <w:sz w:val="20"/>
                <w:szCs w:val="20"/>
              </w:rPr>
            </w:pPr>
            <w:del w:id="1387" w:author="Kelley Brundage" w:date="2026-09-04T11:07:00Z" w16du:dateUtc="2026-09-04T16:07:00Z">
              <w:r w:rsidRPr="00CC2E9D" w:rsidDel="0012132E">
                <w:rPr>
                  <w:sz w:val="20"/>
                  <w:szCs w:val="20"/>
                </w:rPr>
                <w:delText>3:00 p.m.-3:50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6433639" w14:textId="0477E6CF" w:rsidR="00587A52" w:rsidRPr="00CC2E9D" w:rsidDel="0012132E" w:rsidRDefault="00587A52" w:rsidP="00CC2E9D">
            <w:pPr>
              <w:jc w:val="center"/>
              <w:rPr>
                <w:del w:id="1388"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5B83D7D5" w14:textId="06DE4C99" w:rsidR="00587A52" w:rsidRPr="00CC2E9D" w:rsidDel="0012132E" w:rsidRDefault="00587A52" w:rsidP="00CC2E9D">
            <w:pPr>
              <w:jc w:val="center"/>
              <w:rPr>
                <w:del w:id="1389"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6BFBE241" w14:textId="192D424E" w:rsidR="00587A52" w:rsidRPr="00CC2E9D" w:rsidDel="0012132E" w:rsidRDefault="00587A52" w:rsidP="00CC2E9D">
            <w:pPr>
              <w:jc w:val="center"/>
              <w:rPr>
                <w:del w:id="1390" w:author="Kelley Brundage" w:date="2026-09-04T11:07:00Z" w16du:dateUtc="2026-09-04T16:07:00Z"/>
                <w:sz w:val="20"/>
                <w:szCs w:val="20"/>
              </w:rPr>
            </w:pPr>
          </w:p>
        </w:tc>
      </w:tr>
      <w:tr w:rsidR="00587A52" w:rsidRPr="00CC2E9D" w:rsidDel="0012132E" w14:paraId="2A8A8762" w14:textId="7B21DEC5" w:rsidTr="00CC2E9D">
        <w:trPr>
          <w:trHeight w:val="285"/>
          <w:del w:id="1391"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B020DF4" w14:textId="19FE132A" w:rsidR="00587A52" w:rsidRPr="00CC2E9D" w:rsidDel="0012132E" w:rsidRDefault="00587A52" w:rsidP="00CC2E9D">
            <w:pPr>
              <w:jc w:val="center"/>
              <w:rPr>
                <w:del w:id="1392" w:author="Kelley Brundage" w:date="2026-09-04T11:07:00Z" w16du:dateUtc="2026-09-04T16:07:00Z"/>
                <w:sz w:val="20"/>
                <w:szCs w:val="20"/>
              </w:rPr>
            </w:pPr>
            <w:del w:id="1393" w:author="Kelley Brundage" w:date="2026-09-04T11:07:00Z" w16du:dateUtc="2026-09-04T16:07:00Z">
              <w:r w:rsidRPr="00CC2E9D" w:rsidDel="0012132E">
                <w:rPr>
                  <w:sz w:val="20"/>
                  <w:szCs w:val="20"/>
                </w:rPr>
                <w:delText>4:10 p.m.-5:00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8DE12A0" w14:textId="4331F4A5" w:rsidR="00587A52" w:rsidRPr="00CC2E9D" w:rsidDel="0012132E" w:rsidRDefault="00587A52" w:rsidP="00CC2E9D">
            <w:pPr>
              <w:jc w:val="center"/>
              <w:rPr>
                <w:del w:id="1394"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A7D3474" w14:textId="6E8340BB" w:rsidR="00587A52" w:rsidRPr="00CC2E9D" w:rsidDel="0012132E" w:rsidRDefault="00587A52" w:rsidP="00CC2E9D">
            <w:pPr>
              <w:jc w:val="center"/>
              <w:rPr>
                <w:del w:id="1395"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052260D" w14:textId="3C5745E9" w:rsidR="00587A52" w:rsidRPr="00CC2E9D" w:rsidDel="0012132E" w:rsidRDefault="00587A52" w:rsidP="00CC2E9D">
            <w:pPr>
              <w:jc w:val="center"/>
              <w:rPr>
                <w:del w:id="1396" w:author="Kelley Brundage" w:date="2026-09-04T11:07:00Z" w16du:dateUtc="2026-09-04T16:07:00Z"/>
                <w:sz w:val="20"/>
                <w:szCs w:val="20"/>
              </w:rPr>
            </w:pPr>
          </w:p>
        </w:tc>
      </w:tr>
      <w:tr w:rsidR="00587A52" w:rsidRPr="00CC2E9D" w:rsidDel="0012132E" w14:paraId="40CBE445" w14:textId="62DEB19B" w:rsidTr="00CC2E9D">
        <w:trPr>
          <w:trHeight w:val="285"/>
          <w:del w:id="1397" w:author="Kelley Brundage" w:date="2026-09-04T11:07:00Z"/>
        </w:trPr>
        <w:tc>
          <w:tcPr>
            <w:tcW w:w="2700" w:type="dxa"/>
            <w:tcBorders>
              <w:top w:val="single" w:sz="2" w:space="0" w:color="auto"/>
              <w:left w:val="nil"/>
              <w:bottom w:val="nil"/>
              <w:right w:val="nil"/>
            </w:tcBorders>
            <w:vAlign w:val="bottom"/>
            <w:hideMark/>
          </w:tcPr>
          <w:p w14:paraId="1F787918" w14:textId="5D6C37AE" w:rsidR="00587A52" w:rsidRPr="00CC2E9D" w:rsidDel="0012132E" w:rsidRDefault="00587A52" w:rsidP="00CC2E9D">
            <w:pPr>
              <w:jc w:val="center"/>
              <w:rPr>
                <w:del w:id="1398" w:author="Kelley Brundage" w:date="2026-09-04T11:07:00Z" w16du:dateUtc="2026-09-04T16:07:00Z"/>
                <w:sz w:val="20"/>
                <w:szCs w:val="20"/>
              </w:rPr>
            </w:pPr>
          </w:p>
        </w:tc>
        <w:tc>
          <w:tcPr>
            <w:tcW w:w="2250" w:type="dxa"/>
            <w:tcBorders>
              <w:top w:val="single" w:sz="2" w:space="0" w:color="auto"/>
              <w:left w:val="nil"/>
              <w:bottom w:val="nil"/>
              <w:right w:val="nil"/>
            </w:tcBorders>
            <w:vAlign w:val="bottom"/>
            <w:hideMark/>
          </w:tcPr>
          <w:p w14:paraId="6BCA53ED" w14:textId="1BA101D4" w:rsidR="00587A52" w:rsidRPr="00CC2E9D" w:rsidDel="0012132E" w:rsidRDefault="00587A52" w:rsidP="00CC2E9D">
            <w:pPr>
              <w:jc w:val="center"/>
              <w:rPr>
                <w:del w:id="1399"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4C028C81" w14:textId="0ACFDFE9" w:rsidR="00587A52" w:rsidRPr="00CC2E9D" w:rsidDel="0012132E" w:rsidRDefault="00587A52" w:rsidP="00CC2E9D">
            <w:pPr>
              <w:jc w:val="center"/>
              <w:rPr>
                <w:del w:id="1400"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18D50FCD" w14:textId="63CDA278" w:rsidR="00587A52" w:rsidRPr="00CC2E9D" w:rsidDel="0012132E" w:rsidRDefault="00587A52" w:rsidP="00CC2E9D">
            <w:pPr>
              <w:jc w:val="center"/>
              <w:rPr>
                <w:del w:id="1401" w:author="Kelley Brundage" w:date="2026-09-04T11:07:00Z" w16du:dateUtc="2026-09-04T16:07:00Z"/>
                <w:sz w:val="20"/>
                <w:szCs w:val="20"/>
              </w:rPr>
            </w:pPr>
          </w:p>
        </w:tc>
      </w:tr>
      <w:tr w:rsidR="00587A52" w:rsidRPr="00CC2E9D" w:rsidDel="0012132E" w14:paraId="65545EE7" w14:textId="69B776A5" w:rsidTr="00CC2E9D">
        <w:trPr>
          <w:trHeight w:val="315"/>
          <w:del w:id="1402" w:author="Kelley Brundage" w:date="2026-09-04T11:07:00Z"/>
        </w:trPr>
        <w:tc>
          <w:tcPr>
            <w:tcW w:w="9810" w:type="dxa"/>
            <w:gridSpan w:val="4"/>
            <w:tcBorders>
              <w:top w:val="nil"/>
              <w:left w:val="nil"/>
              <w:bottom w:val="nil"/>
              <w:right w:val="nil"/>
            </w:tcBorders>
            <w:shd w:val="clear" w:color="000000" w:fill="EDE7F6"/>
            <w:vAlign w:val="bottom"/>
            <w:hideMark/>
          </w:tcPr>
          <w:p w14:paraId="6900F8C4" w14:textId="6AFC3CDA" w:rsidR="00587A52" w:rsidRPr="00CC2E9D" w:rsidDel="0012132E" w:rsidRDefault="00587A52" w:rsidP="00CC2E9D">
            <w:pPr>
              <w:jc w:val="center"/>
              <w:rPr>
                <w:del w:id="1403" w:author="Kelley Brundage" w:date="2026-09-04T11:07:00Z" w16du:dateUtc="2026-09-04T16:07:00Z"/>
                <w:b/>
                <w:bCs/>
                <w:color w:val="512888"/>
                <w:sz w:val="20"/>
                <w:szCs w:val="20"/>
              </w:rPr>
            </w:pPr>
            <w:del w:id="1404" w:author="Kelley Brundage" w:date="2026-09-04T11:07:00Z" w16du:dateUtc="2026-09-04T16:07:00Z">
              <w:r w:rsidRPr="00CC2E9D" w:rsidDel="0012132E">
                <w:rPr>
                  <w:b/>
                  <w:bCs/>
                  <w:color w:val="512888"/>
                  <w:sz w:val="20"/>
                  <w:szCs w:val="20"/>
                </w:rPr>
                <w:delText>3 Week Intersession Class</w:delText>
              </w:r>
            </w:del>
          </w:p>
        </w:tc>
      </w:tr>
      <w:tr w:rsidR="00587A52" w:rsidRPr="00CC2E9D" w:rsidDel="0012132E" w14:paraId="26DC3DAA" w14:textId="51411A86" w:rsidTr="00CC2E9D">
        <w:trPr>
          <w:trHeight w:val="300"/>
          <w:del w:id="1405" w:author="Kelley Brundage" w:date="2026-09-04T11:07:00Z"/>
        </w:trPr>
        <w:tc>
          <w:tcPr>
            <w:tcW w:w="2700" w:type="dxa"/>
            <w:tcBorders>
              <w:top w:val="single" w:sz="4" w:space="0" w:color="B7B7B7"/>
              <w:left w:val="single" w:sz="4" w:space="0" w:color="B7B7B7"/>
              <w:bottom w:val="single" w:sz="2" w:space="0" w:color="auto"/>
              <w:right w:val="nil"/>
            </w:tcBorders>
            <w:shd w:val="clear" w:color="000000" w:fill="D9E2F3"/>
            <w:vAlign w:val="center"/>
            <w:hideMark/>
          </w:tcPr>
          <w:p w14:paraId="70C9ACBD" w14:textId="0E6456ED" w:rsidR="00587A52" w:rsidRPr="00CC2E9D" w:rsidDel="0012132E" w:rsidRDefault="00587A52" w:rsidP="00CC2E9D">
            <w:pPr>
              <w:jc w:val="center"/>
              <w:rPr>
                <w:del w:id="1406" w:author="Kelley Brundage" w:date="2026-09-04T11:07:00Z" w16du:dateUtc="2026-09-04T16:07:00Z"/>
                <w:b/>
                <w:bCs/>
                <w:sz w:val="20"/>
                <w:szCs w:val="20"/>
              </w:rPr>
            </w:pPr>
            <w:del w:id="1407" w:author="Kelley Brundage" w:date="2026-09-04T11:07:00Z" w16du:dateUtc="2026-09-04T16:07:00Z">
              <w:r w:rsidRPr="00CC2E9D" w:rsidDel="0012132E">
                <w:rPr>
                  <w:b/>
                  <w:bCs/>
                  <w:sz w:val="20"/>
                  <w:szCs w:val="20"/>
                </w:rPr>
                <w:delText>1 Cr. Hour Class : MTWU</w:delText>
              </w:r>
            </w:del>
          </w:p>
        </w:tc>
        <w:tc>
          <w:tcPr>
            <w:tcW w:w="2250" w:type="dxa"/>
            <w:tcBorders>
              <w:top w:val="single" w:sz="4" w:space="0" w:color="B7B7B7"/>
              <w:left w:val="nil"/>
              <w:bottom w:val="single" w:sz="2" w:space="0" w:color="auto"/>
              <w:right w:val="nil"/>
            </w:tcBorders>
            <w:shd w:val="clear" w:color="000000" w:fill="D9E2F3"/>
            <w:vAlign w:val="center"/>
            <w:hideMark/>
          </w:tcPr>
          <w:p w14:paraId="03F4D34A" w14:textId="30EAB97C" w:rsidR="00587A52" w:rsidRPr="00CC2E9D" w:rsidDel="0012132E" w:rsidRDefault="00587A52" w:rsidP="00CC2E9D">
            <w:pPr>
              <w:jc w:val="center"/>
              <w:rPr>
                <w:del w:id="1408" w:author="Kelley Brundage" w:date="2026-09-04T11:07:00Z" w16du:dateUtc="2026-09-04T16:07:00Z"/>
                <w:b/>
                <w:bCs/>
                <w:sz w:val="20"/>
                <w:szCs w:val="20"/>
              </w:rPr>
            </w:pPr>
            <w:del w:id="1409" w:author="Kelley Brundage" w:date="2026-09-04T11:07:00Z" w16du:dateUtc="2026-09-04T16:07:00Z">
              <w:r w:rsidRPr="00CC2E9D" w:rsidDel="0012132E">
                <w:rPr>
                  <w:b/>
                  <w:bCs/>
                  <w:sz w:val="20"/>
                  <w:szCs w:val="20"/>
                </w:rPr>
                <w:delText>2 Cr. Hour Class : MTWU</w:delText>
              </w:r>
            </w:del>
          </w:p>
        </w:tc>
        <w:tc>
          <w:tcPr>
            <w:tcW w:w="2430" w:type="dxa"/>
            <w:tcBorders>
              <w:top w:val="single" w:sz="4" w:space="0" w:color="B7B7B7"/>
              <w:left w:val="nil"/>
              <w:bottom w:val="single" w:sz="2" w:space="0" w:color="auto"/>
              <w:right w:val="nil"/>
            </w:tcBorders>
            <w:shd w:val="clear" w:color="000000" w:fill="D9E2F3"/>
            <w:vAlign w:val="center"/>
            <w:hideMark/>
          </w:tcPr>
          <w:p w14:paraId="625A5E7A" w14:textId="59555291" w:rsidR="00587A52" w:rsidRPr="00CC2E9D" w:rsidDel="0012132E" w:rsidRDefault="00587A52" w:rsidP="00CC2E9D">
            <w:pPr>
              <w:jc w:val="center"/>
              <w:rPr>
                <w:del w:id="1410" w:author="Kelley Brundage" w:date="2026-09-04T11:07:00Z" w16du:dateUtc="2026-09-04T16:07:00Z"/>
                <w:b/>
                <w:bCs/>
                <w:sz w:val="20"/>
                <w:szCs w:val="20"/>
              </w:rPr>
            </w:pPr>
            <w:del w:id="1411" w:author="Kelley Brundage" w:date="2026-09-04T11:07:00Z" w16du:dateUtc="2026-09-04T16:07:00Z">
              <w:r w:rsidRPr="00CC2E9D" w:rsidDel="0012132E">
                <w:rPr>
                  <w:b/>
                  <w:bCs/>
                  <w:sz w:val="20"/>
                  <w:szCs w:val="20"/>
                </w:rPr>
                <w:delText>3 Cr. Hour Class : MTWU</w:delText>
              </w:r>
            </w:del>
          </w:p>
        </w:tc>
        <w:tc>
          <w:tcPr>
            <w:tcW w:w="2430" w:type="dxa"/>
            <w:tcBorders>
              <w:top w:val="single" w:sz="4" w:space="0" w:color="B7B7B7"/>
              <w:left w:val="nil"/>
              <w:bottom w:val="single" w:sz="2" w:space="0" w:color="auto"/>
              <w:right w:val="single" w:sz="4" w:space="0" w:color="B7B7B7"/>
            </w:tcBorders>
            <w:shd w:val="clear" w:color="000000" w:fill="D9E2F3"/>
            <w:vAlign w:val="center"/>
            <w:hideMark/>
          </w:tcPr>
          <w:p w14:paraId="3FE748AF" w14:textId="6B0F9E84" w:rsidR="00587A52" w:rsidRPr="00CC2E9D" w:rsidDel="0012132E" w:rsidRDefault="00587A52" w:rsidP="00CC2E9D">
            <w:pPr>
              <w:jc w:val="center"/>
              <w:rPr>
                <w:del w:id="1412" w:author="Kelley Brundage" w:date="2026-09-04T11:07:00Z" w16du:dateUtc="2026-09-04T16:07:00Z"/>
                <w:b/>
                <w:bCs/>
                <w:sz w:val="20"/>
                <w:szCs w:val="20"/>
              </w:rPr>
            </w:pPr>
            <w:del w:id="1413" w:author="Kelley Brundage" w:date="2026-09-04T11:07:00Z" w16du:dateUtc="2026-09-04T16:07:00Z">
              <w:r w:rsidRPr="00CC2E9D" w:rsidDel="0012132E">
                <w:rPr>
                  <w:b/>
                  <w:bCs/>
                  <w:sz w:val="20"/>
                  <w:szCs w:val="20"/>
                </w:rPr>
                <w:delText>4 Cr. Hour Class : MTWU</w:delText>
              </w:r>
            </w:del>
          </w:p>
        </w:tc>
      </w:tr>
      <w:tr w:rsidR="00587A52" w:rsidRPr="00CC2E9D" w:rsidDel="0012132E" w14:paraId="5AE8A567" w14:textId="757B3F72" w:rsidTr="00CC2E9D">
        <w:trPr>
          <w:trHeight w:val="285"/>
          <w:del w:id="1414"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6A365F4C" w14:textId="1CDFD2CD" w:rsidR="00587A52" w:rsidRPr="00CC2E9D" w:rsidDel="0012132E" w:rsidRDefault="00587A52" w:rsidP="00CC2E9D">
            <w:pPr>
              <w:jc w:val="center"/>
              <w:rPr>
                <w:del w:id="1415" w:author="Kelley Brundage" w:date="2026-09-04T11:07:00Z" w16du:dateUtc="2026-09-04T16:07:00Z"/>
                <w:sz w:val="20"/>
                <w:szCs w:val="20"/>
              </w:rPr>
            </w:pPr>
            <w:del w:id="1416" w:author="Kelley Brundage" w:date="2026-09-04T11:07:00Z" w16du:dateUtc="2026-09-04T16:07:00Z">
              <w:r w:rsidRPr="00CC2E9D" w:rsidDel="0012132E">
                <w:rPr>
                  <w:sz w:val="20"/>
                  <w:szCs w:val="20"/>
                </w:rPr>
                <w:delText>8:00 a.m.-9:15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42F2DDD2" w14:textId="03CCFAE2" w:rsidR="00587A52" w:rsidRPr="00CC2E9D" w:rsidDel="0012132E" w:rsidRDefault="00587A52" w:rsidP="00CC2E9D">
            <w:pPr>
              <w:jc w:val="center"/>
              <w:rPr>
                <w:del w:id="1417" w:author="Kelley Brundage" w:date="2026-09-04T11:07:00Z" w16du:dateUtc="2026-09-04T16:07:00Z"/>
                <w:sz w:val="20"/>
                <w:szCs w:val="20"/>
              </w:rPr>
            </w:pPr>
            <w:del w:id="1418" w:author="Kelley Brundage" w:date="2026-09-04T11:07:00Z" w16du:dateUtc="2026-09-04T16:07:00Z">
              <w:r w:rsidRPr="00CC2E9D" w:rsidDel="0012132E">
                <w:rPr>
                  <w:sz w:val="20"/>
                  <w:szCs w:val="20"/>
                </w:rPr>
                <w:delText>8:00 a.m.-10:05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A349AC0" w14:textId="3CA2A497" w:rsidR="00587A52" w:rsidRPr="00CC2E9D" w:rsidDel="0012132E" w:rsidRDefault="00587A52" w:rsidP="00CC2E9D">
            <w:pPr>
              <w:jc w:val="center"/>
              <w:rPr>
                <w:del w:id="1419" w:author="Kelley Brundage" w:date="2026-09-04T11:07:00Z" w16du:dateUtc="2026-09-04T16:07:00Z"/>
                <w:sz w:val="20"/>
                <w:szCs w:val="20"/>
              </w:rPr>
            </w:pPr>
            <w:del w:id="1420" w:author="Kelley Brundage" w:date="2026-09-04T11:07:00Z" w16du:dateUtc="2026-09-04T16:07:00Z">
              <w:r w:rsidRPr="00CC2E9D" w:rsidDel="0012132E">
                <w:rPr>
                  <w:sz w:val="20"/>
                  <w:szCs w:val="20"/>
                </w:rPr>
                <w:delText>8:00 a.m.-11:10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F21B34E" w14:textId="46DF0979" w:rsidR="00587A52" w:rsidRPr="00CC2E9D" w:rsidDel="0012132E" w:rsidRDefault="00587A52" w:rsidP="00CC2E9D">
            <w:pPr>
              <w:jc w:val="center"/>
              <w:rPr>
                <w:del w:id="1421" w:author="Kelley Brundage" w:date="2026-09-04T11:07:00Z" w16du:dateUtc="2026-09-04T16:07:00Z"/>
                <w:sz w:val="20"/>
                <w:szCs w:val="20"/>
              </w:rPr>
            </w:pPr>
            <w:del w:id="1422" w:author="Kelley Brundage" w:date="2026-09-04T11:07:00Z" w16du:dateUtc="2026-09-04T16:07:00Z">
              <w:r w:rsidRPr="00CC2E9D" w:rsidDel="0012132E">
                <w:rPr>
                  <w:sz w:val="20"/>
                  <w:szCs w:val="20"/>
                </w:rPr>
                <w:delText>8:00 a.m.-12:10 p.m.</w:delText>
              </w:r>
            </w:del>
          </w:p>
        </w:tc>
      </w:tr>
      <w:tr w:rsidR="00587A52" w:rsidRPr="00CC2E9D" w:rsidDel="0012132E" w14:paraId="46B7F867" w14:textId="0215B7BB" w:rsidTr="00CC2E9D">
        <w:trPr>
          <w:trHeight w:val="285"/>
          <w:del w:id="1423"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A1E5A1A" w14:textId="25B19704" w:rsidR="00587A52" w:rsidRPr="00CC2E9D" w:rsidDel="0012132E" w:rsidRDefault="00587A52" w:rsidP="00CC2E9D">
            <w:pPr>
              <w:jc w:val="center"/>
              <w:rPr>
                <w:del w:id="1424" w:author="Kelley Brundage" w:date="2026-09-04T11:07:00Z" w16du:dateUtc="2026-09-04T16:07:00Z"/>
                <w:sz w:val="20"/>
                <w:szCs w:val="20"/>
              </w:rPr>
            </w:pPr>
            <w:del w:id="1425" w:author="Kelley Brundage" w:date="2026-09-04T11:07:00Z" w16du:dateUtc="2026-09-04T16:07:00Z">
              <w:r w:rsidRPr="00CC2E9D" w:rsidDel="0012132E">
                <w:rPr>
                  <w:sz w:val="20"/>
                  <w:szCs w:val="20"/>
                </w:rPr>
                <w:delText>9:10 a.m.-10:15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697370AF" w14:textId="4937249A" w:rsidR="00587A52" w:rsidRPr="00CC2E9D" w:rsidDel="0012132E" w:rsidRDefault="00587A52" w:rsidP="00CC2E9D">
            <w:pPr>
              <w:jc w:val="center"/>
              <w:rPr>
                <w:del w:id="1426" w:author="Kelley Brundage" w:date="2026-09-04T11:07:00Z" w16du:dateUtc="2026-09-04T16:07:00Z"/>
                <w:sz w:val="20"/>
                <w:szCs w:val="20"/>
              </w:rPr>
            </w:pPr>
            <w:del w:id="1427" w:author="Kelley Brundage" w:date="2026-09-04T11:07:00Z" w16du:dateUtc="2026-09-04T16:07:00Z">
              <w:r w:rsidRPr="00CC2E9D" w:rsidDel="0012132E">
                <w:rPr>
                  <w:sz w:val="20"/>
                  <w:szCs w:val="20"/>
                </w:rPr>
                <w:delText>10:20 a.m.-12:25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CB6D03B" w14:textId="5C089963" w:rsidR="00587A52" w:rsidRPr="00CC2E9D" w:rsidDel="0012132E" w:rsidRDefault="00587A52" w:rsidP="00CC2E9D">
            <w:pPr>
              <w:jc w:val="center"/>
              <w:rPr>
                <w:del w:id="1428" w:author="Kelley Brundage" w:date="2026-09-04T11:07:00Z" w16du:dateUtc="2026-09-04T16:07:00Z"/>
                <w:sz w:val="20"/>
                <w:szCs w:val="20"/>
              </w:rPr>
            </w:pPr>
            <w:del w:id="1429" w:author="Kelley Brundage" w:date="2026-09-04T11:07:00Z" w16du:dateUtc="2026-09-04T16:07:00Z">
              <w:r w:rsidRPr="00CC2E9D" w:rsidDel="0012132E">
                <w:rPr>
                  <w:sz w:val="20"/>
                  <w:szCs w:val="20"/>
                </w:rPr>
                <w:delText>11:30 a.m.-2:40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5C5F1510" w14:textId="539E7C5C" w:rsidR="00587A52" w:rsidRPr="00CC2E9D" w:rsidDel="0012132E" w:rsidRDefault="00587A52" w:rsidP="00CC2E9D">
            <w:pPr>
              <w:jc w:val="center"/>
              <w:rPr>
                <w:del w:id="1430" w:author="Kelley Brundage" w:date="2026-09-04T11:07:00Z" w16du:dateUtc="2026-09-04T16:07:00Z"/>
                <w:sz w:val="20"/>
                <w:szCs w:val="20"/>
              </w:rPr>
            </w:pPr>
            <w:del w:id="1431" w:author="Kelley Brundage" w:date="2026-09-04T11:07:00Z" w16du:dateUtc="2026-09-04T16:07:00Z">
              <w:r w:rsidRPr="00CC2E9D" w:rsidDel="0012132E">
                <w:rPr>
                  <w:sz w:val="20"/>
                  <w:szCs w:val="20"/>
                </w:rPr>
                <w:delText>12:40 p.m.-4:50 p.m.</w:delText>
              </w:r>
            </w:del>
          </w:p>
        </w:tc>
      </w:tr>
      <w:tr w:rsidR="00587A52" w:rsidRPr="00CC2E9D" w:rsidDel="0012132E" w14:paraId="1DB46CF4" w14:textId="287D30FF" w:rsidTr="00CC2E9D">
        <w:trPr>
          <w:trHeight w:val="285"/>
          <w:del w:id="1432"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AC16F59" w14:textId="3A515D21" w:rsidR="00587A52" w:rsidRPr="00CC2E9D" w:rsidDel="0012132E" w:rsidRDefault="00587A52" w:rsidP="00CC2E9D">
            <w:pPr>
              <w:jc w:val="center"/>
              <w:rPr>
                <w:del w:id="1433" w:author="Kelley Brundage" w:date="2026-09-04T11:07:00Z" w16du:dateUtc="2026-09-04T16:07:00Z"/>
                <w:sz w:val="20"/>
                <w:szCs w:val="20"/>
              </w:rPr>
            </w:pPr>
            <w:del w:id="1434" w:author="Kelley Brundage" w:date="2026-09-04T11:07:00Z" w16du:dateUtc="2026-09-04T16:07:00Z">
              <w:r w:rsidRPr="00CC2E9D" w:rsidDel="0012132E">
                <w:rPr>
                  <w:sz w:val="20"/>
                  <w:szCs w:val="20"/>
                </w:rPr>
                <w:delText>10:20 a.m.-11:25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09D95A57" w14:textId="4FDDE264" w:rsidR="00587A52" w:rsidRPr="00CC2E9D" w:rsidDel="0012132E" w:rsidRDefault="00587A52" w:rsidP="00CC2E9D">
            <w:pPr>
              <w:jc w:val="center"/>
              <w:rPr>
                <w:del w:id="1435" w:author="Kelley Brundage" w:date="2026-09-04T11:07:00Z" w16du:dateUtc="2026-09-04T16:07:00Z"/>
                <w:sz w:val="20"/>
                <w:szCs w:val="20"/>
              </w:rPr>
            </w:pPr>
            <w:del w:id="1436" w:author="Kelley Brundage" w:date="2026-09-04T11:07:00Z" w16du:dateUtc="2026-09-04T16:07:00Z">
              <w:r w:rsidRPr="00CC2E9D" w:rsidDel="0012132E">
                <w:rPr>
                  <w:sz w:val="20"/>
                  <w:szCs w:val="20"/>
                </w:rPr>
                <w:delText>12:40 p.m.-2:45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26B6723" w14:textId="38D3957E" w:rsidR="00587A52" w:rsidRPr="00CC2E9D" w:rsidDel="0012132E" w:rsidRDefault="00587A52" w:rsidP="00CC2E9D">
            <w:pPr>
              <w:jc w:val="center"/>
              <w:rPr>
                <w:del w:id="1437" w:author="Kelley Brundage" w:date="2026-09-04T11:07:00Z" w16du:dateUtc="2026-09-04T16:07:00Z"/>
                <w:sz w:val="20"/>
                <w:szCs w:val="20"/>
              </w:rPr>
            </w:pPr>
            <w:del w:id="1438" w:author="Kelley Brundage" w:date="2026-09-04T11:07:00Z" w16du:dateUtc="2026-09-04T16:07:00Z">
              <w:r w:rsidRPr="00CC2E9D" w:rsidDel="0012132E">
                <w:rPr>
                  <w:sz w:val="20"/>
                  <w:szCs w:val="20"/>
                </w:rPr>
                <w:delText>3:00 p.m.-6:10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1D609803" w14:textId="281AD57F" w:rsidR="00587A52" w:rsidRPr="00CC2E9D" w:rsidDel="0012132E" w:rsidRDefault="00587A52" w:rsidP="00CC2E9D">
            <w:pPr>
              <w:jc w:val="center"/>
              <w:rPr>
                <w:del w:id="1439" w:author="Kelley Brundage" w:date="2026-09-04T11:07:00Z" w16du:dateUtc="2026-09-04T16:07:00Z"/>
                <w:sz w:val="20"/>
                <w:szCs w:val="20"/>
              </w:rPr>
            </w:pPr>
          </w:p>
        </w:tc>
      </w:tr>
      <w:tr w:rsidR="00587A52" w:rsidRPr="00CC2E9D" w:rsidDel="0012132E" w14:paraId="370A2B48" w14:textId="7C2FB471" w:rsidTr="00CC2E9D">
        <w:trPr>
          <w:trHeight w:val="285"/>
          <w:del w:id="1440"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DC49985" w14:textId="13236F68" w:rsidR="00587A52" w:rsidRPr="00CC2E9D" w:rsidDel="0012132E" w:rsidRDefault="00587A52" w:rsidP="00CC2E9D">
            <w:pPr>
              <w:jc w:val="center"/>
              <w:rPr>
                <w:del w:id="1441" w:author="Kelley Brundage" w:date="2026-09-04T11:07:00Z" w16du:dateUtc="2026-09-04T16:07:00Z"/>
                <w:sz w:val="20"/>
                <w:szCs w:val="20"/>
              </w:rPr>
            </w:pPr>
            <w:del w:id="1442" w:author="Kelley Brundage" w:date="2026-09-04T11:07:00Z" w16du:dateUtc="2026-09-04T16:07:00Z">
              <w:r w:rsidRPr="00CC2E9D" w:rsidDel="0012132E">
                <w:rPr>
                  <w:sz w:val="20"/>
                  <w:szCs w:val="20"/>
                </w:rPr>
                <w:delText>11:30 a.m.-12:35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6A4244BA" w14:textId="2A00AA3E" w:rsidR="00587A52" w:rsidRPr="00CC2E9D" w:rsidDel="0012132E" w:rsidRDefault="00587A52" w:rsidP="00CC2E9D">
            <w:pPr>
              <w:jc w:val="center"/>
              <w:rPr>
                <w:del w:id="1443" w:author="Kelley Brundage" w:date="2026-09-04T11:07:00Z" w16du:dateUtc="2026-09-04T16:07:00Z"/>
                <w:sz w:val="20"/>
                <w:szCs w:val="20"/>
              </w:rPr>
            </w:pPr>
            <w:del w:id="1444" w:author="Kelley Brundage" w:date="2026-09-04T11:07:00Z" w16du:dateUtc="2026-09-04T16:07:00Z">
              <w:r w:rsidRPr="00CC2E9D" w:rsidDel="0012132E">
                <w:rPr>
                  <w:sz w:val="20"/>
                  <w:szCs w:val="20"/>
                </w:rPr>
                <w:delText>3:00 p.m.-5:05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B53835E" w14:textId="768FD4E7" w:rsidR="00587A52" w:rsidRPr="00CC2E9D" w:rsidDel="0012132E" w:rsidRDefault="00587A52" w:rsidP="00CC2E9D">
            <w:pPr>
              <w:jc w:val="center"/>
              <w:rPr>
                <w:del w:id="1445"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1DE360ED" w14:textId="06E78D98" w:rsidR="00587A52" w:rsidRPr="00CC2E9D" w:rsidDel="0012132E" w:rsidRDefault="00587A52" w:rsidP="00CC2E9D">
            <w:pPr>
              <w:jc w:val="center"/>
              <w:rPr>
                <w:del w:id="1446" w:author="Kelley Brundage" w:date="2026-09-04T11:07:00Z" w16du:dateUtc="2026-09-04T16:07:00Z"/>
                <w:sz w:val="20"/>
                <w:szCs w:val="20"/>
              </w:rPr>
            </w:pPr>
          </w:p>
        </w:tc>
      </w:tr>
      <w:tr w:rsidR="00587A52" w:rsidRPr="00CC2E9D" w:rsidDel="0012132E" w14:paraId="74FC787D" w14:textId="10C5B62D" w:rsidTr="00CC2E9D">
        <w:trPr>
          <w:trHeight w:val="285"/>
          <w:del w:id="1447"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C2B3210" w14:textId="69813089" w:rsidR="00587A52" w:rsidRPr="00CC2E9D" w:rsidDel="0012132E" w:rsidRDefault="00587A52" w:rsidP="00CC2E9D">
            <w:pPr>
              <w:jc w:val="center"/>
              <w:rPr>
                <w:del w:id="1448" w:author="Kelley Brundage" w:date="2026-09-04T11:07:00Z" w16du:dateUtc="2026-09-04T16:07:00Z"/>
                <w:sz w:val="20"/>
                <w:szCs w:val="20"/>
              </w:rPr>
            </w:pPr>
            <w:del w:id="1449" w:author="Kelley Brundage" w:date="2026-09-04T11:07:00Z" w16du:dateUtc="2026-09-04T16:07:00Z">
              <w:r w:rsidRPr="00CC2E9D" w:rsidDel="0012132E">
                <w:rPr>
                  <w:sz w:val="20"/>
                  <w:szCs w:val="20"/>
                </w:rPr>
                <w:delText>12:40 p.m.-1:45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402C5F89" w14:textId="1C2FF01B" w:rsidR="00587A52" w:rsidRPr="00CC2E9D" w:rsidDel="0012132E" w:rsidRDefault="00587A52" w:rsidP="00CC2E9D">
            <w:pPr>
              <w:jc w:val="center"/>
              <w:rPr>
                <w:del w:id="1450"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0159EECE" w14:textId="761B0AB5" w:rsidR="00587A52" w:rsidRPr="00CC2E9D" w:rsidDel="0012132E" w:rsidRDefault="00587A52" w:rsidP="00CC2E9D">
            <w:pPr>
              <w:jc w:val="center"/>
              <w:rPr>
                <w:del w:id="1451"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722AF4C1" w14:textId="0676A5DD" w:rsidR="00587A52" w:rsidRPr="00CC2E9D" w:rsidDel="0012132E" w:rsidRDefault="00587A52" w:rsidP="00CC2E9D">
            <w:pPr>
              <w:jc w:val="center"/>
              <w:rPr>
                <w:del w:id="1452" w:author="Kelley Brundage" w:date="2026-09-04T11:07:00Z" w16du:dateUtc="2026-09-04T16:07:00Z"/>
                <w:sz w:val="20"/>
                <w:szCs w:val="20"/>
              </w:rPr>
            </w:pPr>
          </w:p>
        </w:tc>
      </w:tr>
      <w:tr w:rsidR="00587A52" w:rsidRPr="00CC2E9D" w:rsidDel="0012132E" w14:paraId="64E465E2" w14:textId="4B126357" w:rsidTr="00CC2E9D">
        <w:trPr>
          <w:trHeight w:val="285"/>
          <w:del w:id="1453"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4A739D7" w14:textId="422BF159" w:rsidR="00587A52" w:rsidRPr="00CC2E9D" w:rsidDel="0012132E" w:rsidRDefault="00587A52" w:rsidP="00CC2E9D">
            <w:pPr>
              <w:jc w:val="center"/>
              <w:rPr>
                <w:del w:id="1454" w:author="Kelley Brundage" w:date="2026-09-04T11:07:00Z" w16du:dateUtc="2026-09-04T16:07:00Z"/>
                <w:sz w:val="20"/>
                <w:szCs w:val="20"/>
              </w:rPr>
            </w:pPr>
            <w:del w:id="1455" w:author="Kelley Brundage" w:date="2026-09-04T11:07:00Z" w16du:dateUtc="2026-09-04T16:07:00Z">
              <w:r w:rsidRPr="00CC2E9D" w:rsidDel="0012132E">
                <w:rPr>
                  <w:sz w:val="20"/>
                  <w:szCs w:val="20"/>
                </w:rPr>
                <w:delText>1:50 p.m.-2:55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6E62AC44" w14:textId="2AD6BF58" w:rsidR="00587A52" w:rsidRPr="00CC2E9D" w:rsidDel="0012132E" w:rsidRDefault="00587A52" w:rsidP="00CC2E9D">
            <w:pPr>
              <w:jc w:val="center"/>
              <w:rPr>
                <w:del w:id="1456"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5A77B1A0" w14:textId="0B776EE9" w:rsidR="00587A52" w:rsidRPr="00CC2E9D" w:rsidDel="0012132E" w:rsidRDefault="00587A52" w:rsidP="00CC2E9D">
            <w:pPr>
              <w:jc w:val="center"/>
              <w:rPr>
                <w:del w:id="1457"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3CE629F5" w14:textId="7FE68F3F" w:rsidR="00587A52" w:rsidRPr="00CC2E9D" w:rsidDel="0012132E" w:rsidRDefault="00587A52" w:rsidP="00CC2E9D">
            <w:pPr>
              <w:jc w:val="center"/>
              <w:rPr>
                <w:del w:id="1458" w:author="Kelley Brundage" w:date="2026-09-04T11:07:00Z" w16du:dateUtc="2026-09-04T16:07:00Z"/>
                <w:sz w:val="20"/>
                <w:szCs w:val="20"/>
              </w:rPr>
            </w:pPr>
          </w:p>
        </w:tc>
      </w:tr>
      <w:tr w:rsidR="00587A52" w:rsidRPr="00CC2E9D" w:rsidDel="0012132E" w14:paraId="3F2202E7" w14:textId="3F7B3FDB" w:rsidTr="00CC2E9D">
        <w:trPr>
          <w:trHeight w:val="285"/>
          <w:del w:id="1459"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9256CB0" w14:textId="2C95DAE6" w:rsidR="00587A52" w:rsidRPr="00CC2E9D" w:rsidDel="0012132E" w:rsidRDefault="00587A52" w:rsidP="00CC2E9D">
            <w:pPr>
              <w:jc w:val="center"/>
              <w:rPr>
                <w:del w:id="1460" w:author="Kelley Brundage" w:date="2026-09-04T11:07:00Z" w16du:dateUtc="2026-09-04T16:07:00Z"/>
                <w:sz w:val="20"/>
                <w:szCs w:val="20"/>
              </w:rPr>
            </w:pPr>
            <w:del w:id="1461" w:author="Kelley Brundage" w:date="2026-09-04T11:07:00Z" w16du:dateUtc="2026-09-04T16:07:00Z">
              <w:r w:rsidRPr="00CC2E9D" w:rsidDel="0012132E">
                <w:rPr>
                  <w:sz w:val="20"/>
                  <w:szCs w:val="20"/>
                </w:rPr>
                <w:lastRenderedPageBreak/>
                <w:delText>3:00 p.m.-4:05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1BC770C2" w14:textId="0BFB6FEA" w:rsidR="00587A52" w:rsidRPr="00CC2E9D" w:rsidDel="0012132E" w:rsidRDefault="00587A52" w:rsidP="00CC2E9D">
            <w:pPr>
              <w:jc w:val="center"/>
              <w:rPr>
                <w:del w:id="1462"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D3D8DA1" w14:textId="48012CFD" w:rsidR="00587A52" w:rsidRPr="00CC2E9D" w:rsidDel="0012132E" w:rsidRDefault="00587A52" w:rsidP="00CC2E9D">
            <w:pPr>
              <w:jc w:val="center"/>
              <w:rPr>
                <w:del w:id="1463"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D6F3A72" w14:textId="7027BC99" w:rsidR="00587A52" w:rsidRPr="00CC2E9D" w:rsidDel="0012132E" w:rsidRDefault="00587A52" w:rsidP="00CC2E9D">
            <w:pPr>
              <w:jc w:val="center"/>
              <w:rPr>
                <w:del w:id="1464" w:author="Kelley Brundage" w:date="2026-09-04T11:07:00Z" w16du:dateUtc="2026-09-04T16:07:00Z"/>
                <w:sz w:val="20"/>
                <w:szCs w:val="20"/>
              </w:rPr>
            </w:pPr>
          </w:p>
        </w:tc>
      </w:tr>
      <w:tr w:rsidR="00587A52" w:rsidRPr="00CC2E9D" w:rsidDel="0012132E" w14:paraId="5CBA9A32" w14:textId="276B2989" w:rsidTr="00CC2E9D">
        <w:trPr>
          <w:trHeight w:val="285"/>
          <w:del w:id="1465"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6D62971" w14:textId="157CD1D6" w:rsidR="00587A52" w:rsidRPr="00CC2E9D" w:rsidDel="0012132E" w:rsidRDefault="00587A52" w:rsidP="00CC2E9D">
            <w:pPr>
              <w:jc w:val="center"/>
              <w:rPr>
                <w:del w:id="1466" w:author="Kelley Brundage" w:date="2026-09-04T11:07:00Z" w16du:dateUtc="2026-09-04T16:07:00Z"/>
                <w:sz w:val="20"/>
                <w:szCs w:val="20"/>
              </w:rPr>
            </w:pPr>
            <w:del w:id="1467" w:author="Kelley Brundage" w:date="2026-09-04T11:07:00Z" w16du:dateUtc="2026-09-04T16:07:00Z">
              <w:r w:rsidRPr="00CC2E9D" w:rsidDel="0012132E">
                <w:rPr>
                  <w:sz w:val="20"/>
                  <w:szCs w:val="20"/>
                </w:rPr>
                <w:delText>4:10 p.m.-5:15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31009F81" w14:textId="708AC519" w:rsidR="00587A52" w:rsidRPr="00CC2E9D" w:rsidDel="0012132E" w:rsidRDefault="00587A52" w:rsidP="00CC2E9D">
            <w:pPr>
              <w:jc w:val="center"/>
              <w:rPr>
                <w:del w:id="1468"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7FF3EE54" w14:textId="16B83F6E" w:rsidR="00587A52" w:rsidRPr="00CC2E9D" w:rsidDel="0012132E" w:rsidRDefault="00587A52" w:rsidP="00CC2E9D">
            <w:pPr>
              <w:jc w:val="center"/>
              <w:rPr>
                <w:del w:id="1469" w:author="Kelley Brundage" w:date="2026-09-04T11:07:00Z" w16du:dateUtc="2026-09-04T16:07:00Z"/>
                <w:sz w:val="20"/>
                <w:szCs w:val="20"/>
              </w:rPr>
            </w:pPr>
          </w:p>
        </w:tc>
        <w:tc>
          <w:tcPr>
            <w:tcW w:w="2430" w:type="dxa"/>
            <w:tcBorders>
              <w:top w:val="single" w:sz="2" w:space="0" w:color="auto"/>
              <w:left w:val="single" w:sz="2" w:space="0" w:color="auto"/>
              <w:bottom w:val="single" w:sz="2" w:space="0" w:color="auto"/>
              <w:right w:val="single" w:sz="2" w:space="0" w:color="auto"/>
            </w:tcBorders>
            <w:vAlign w:val="bottom"/>
            <w:hideMark/>
          </w:tcPr>
          <w:p w14:paraId="4C0AFDE2" w14:textId="35660F71" w:rsidR="00587A52" w:rsidRPr="00CC2E9D" w:rsidDel="0012132E" w:rsidRDefault="00587A52" w:rsidP="00CC2E9D">
            <w:pPr>
              <w:jc w:val="center"/>
              <w:rPr>
                <w:del w:id="1470" w:author="Kelley Brundage" w:date="2026-09-04T11:07:00Z" w16du:dateUtc="2026-09-04T16:07:00Z"/>
                <w:sz w:val="20"/>
                <w:szCs w:val="20"/>
              </w:rPr>
            </w:pPr>
          </w:p>
        </w:tc>
      </w:tr>
      <w:tr w:rsidR="00587A52" w:rsidRPr="00CC2E9D" w:rsidDel="0012132E" w14:paraId="5377B44C" w14:textId="6AB7CF01" w:rsidTr="00CC2E9D">
        <w:trPr>
          <w:trHeight w:val="285"/>
          <w:del w:id="1471" w:author="Kelley Brundage" w:date="2026-09-04T11:07:00Z"/>
        </w:trPr>
        <w:tc>
          <w:tcPr>
            <w:tcW w:w="2700" w:type="dxa"/>
            <w:tcBorders>
              <w:top w:val="single" w:sz="2" w:space="0" w:color="auto"/>
              <w:left w:val="nil"/>
              <w:bottom w:val="nil"/>
              <w:right w:val="nil"/>
            </w:tcBorders>
            <w:vAlign w:val="bottom"/>
            <w:hideMark/>
          </w:tcPr>
          <w:p w14:paraId="7DBA5ADC" w14:textId="55252B2F" w:rsidR="00587A52" w:rsidRPr="00CC2E9D" w:rsidDel="0012132E" w:rsidRDefault="00587A52" w:rsidP="00CC2E9D">
            <w:pPr>
              <w:jc w:val="center"/>
              <w:rPr>
                <w:del w:id="1472" w:author="Kelley Brundage" w:date="2026-09-04T11:07:00Z" w16du:dateUtc="2026-09-04T16:07:00Z"/>
                <w:sz w:val="20"/>
                <w:szCs w:val="20"/>
              </w:rPr>
            </w:pPr>
          </w:p>
        </w:tc>
        <w:tc>
          <w:tcPr>
            <w:tcW w:w="2250" w:type="dxa"/>
            <w:tcBorders>
              <w:top w:val="single" w:sz="2" w:space="0" w:color="auto"/>
              <w:left w:val="nil"/>
              <w:bottom w:val="nil"/>
              <w:right w:val="nil"/>
            </w:tcBorders>
            <w:vAlign w:val="bottom"/>
            <w:hideMark/>
          </w:tcPr>
          <w:p w14:paraId="713C9CEF" w14:textId="0DF68FAE" w:rsidR="00587A52" w:rsidRPr="00CC2E9D" w:rsidDel="0012132E" w:rsidRDefault="00587A52" w:rsidP="00CC2E9D">
            <w:pPr>
              <w:jc w:val="center"/>
              <w:rPr>
                <w:del w:id="1473"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3D5D7622" w14:textId="46F2C560" w:rsidR="00587A52" w:rsidRPr="00CC2E9D" w:rsidDel="0012132E" w:rsidRDefault="00587A52" w:rsidP="00CC2E9D">
            <w:pPr>
              <w:jc w:val="center"/>
              <w:rPr>
                <w:del w:id="1474" w:author="Kelley Brundage" w:date="2026-09-04T11:07:00Z" w16du:dateUtc="2026-09-04T16:07:00Z"/>
                <w:sz w:val="20"/>
                <w:szCs w:val="20"/>
              </w:rPr>
            </w:pPr>
          </w:p>
        </w:tc>
        <w:tc>
          <w:tcPr>
            <w:tcW w:w="2430" w:type="dxa"/>
            <w:tcBorders>
              <w:top w:val="single" w:sz="2" w:space="0" w:color="auto"/>
              <w:left w:val="nil"/>
              <w:bottom w:val="nil"/>
              <w:right w:val="nil"/>
            </w:tcBorders>
            <w:vAlign w:val="bottom"/>
            <w:hideMark/>
          </w:tcPr>
          <w:p w14:paraId="4589D330" w14:textId="6A8AD26F" w:rsidR="00587A52" w:rsidRPr="00CC2E9D" w:rsidDel="0012132E" w:rsidRDefault="00587A52" w:rsidP="00CC2E9D">
            <w:pPr>
              <w:jc w:val="center"/>
              <w:rPr>
                <w:del w:id="1475" w:author="Kelley Brundage" w:date="2026-09-04T11:07:00Z" w16du:dateUtc="2026-09-04T16:07:00Z"/>
                <w:sz w:val="20"/>
                <w:szCs w:val="20"/>
              </w:rPr>
            </w:pPr>
          </w:p>
        </w:tc>
      </w:tr>
      <w:tr w:rsidR="00587A52" w:rsidRPr="00CC2E9D" w:rsidDel="0012132E" w14:paraId="44D41CAB" w14:textId="505FE259" w:rsidTr="00CC2E9D">
        <w:trPr>
          <w:trHeight w:val="315"/>
          <w:del w:id="1476" w:author="Kelley Brundage" w:date="2026-09-04T11:07:00Z"/>
        </w:trPr>
        <w:tc>
          <w:tcPr>
            <w:tcW w:w="9810" w:type="dxa"/>
            <w:gridSpan w:val="4"/>
            <w:tcBorders>
              <w:top w:val="nil"/>
              <w:left w:val="nil"/>
              <w:bottom w:val="nil"/>
              <w:right w:val="nil"/>
            </w:tcBorders>
            <w:shd w:val="clear" w:color="000000" w:fill="EDE7F6"/>
            <w:vAlign w:val="bottom"/>
            <w:hideMark/>
          </w:tcPr>
          <w:p w14:paraId="324CBBF9" w14:textId="4D36F4F3" w:rsidR="00587A52" w:rsidRPr="00CC2E9D" w:rsidDel="0012132E" w:rsidRDefault="00587A52" w:rsidP="00CC2E9D">
            <w:pPr>
              <w:jc w:val="center"/>
              <w:rPr>
                <w:del w:id="1477" w:author="Kelley Brundage" w:date="2026-09-04T11:07:00Z" w16du:dateUtc="2026-09-04T16:07:00Z"/>
                <w:b/>
                <w:bCs/>
                <w:color w:val="512888"/>
                <w:sz w:val="20"/>
                <w:szCs w:val="20"/>
              </w:rPr>
            </w:pPr>
            <w:del w:id="1478" w:author="Kelley Brundage" w:date="2026-09-04T11:07:00Z" w16du:dateUtc="2026-09-04T16:07:00Z">
              <w:r w:rsidRPr="00CC2E9D" w:rsidDel="0012132E">
                <w:rPr>
                  <w:b/>
                  <w:bCs/>
                  <w:color w:val="512888"/>
                  <w:sz w:val="20"/>
                  <w:szCs w:val="20"/>
                </w:rPr>
                <w:delText>Alternative Intersession Schedule</w:delText>
              </w:r>
            </w:del>
          </w:p>
        </w:tc>
      </w:tr>
      <w:tr w:rsidR="00587A52" w:rsidRPr="00CC2E9D" w:rsidDel="0012132E" w14:paraId="0FECF328" w14:textId="5374DA96" w:rsidTr="00CC2E9D">
        <w:trPr>
          <w:trHeight w:val="600"/>
          <w:del w:id="1479" w:author="Kelley Brundage" w:date="2026-09-04T11:07:00Z"/>
        </w:trPr>
        <w:tc>
          <w:tcPr>
            <w:tcW w:w="2700" w:type="dxa"/>
            <w:tcBorders>
              <w:top w:val="single" w:sz="4" w:space="0" w:color="B7B7B7"/>
              <w:left w:val="single" w:sz="4" w:space="0" w:color="B7B7B7"/>
              <w:bottom w:val="single" w:sz="2" w:space="0" w:color="auto"/>
              <w:right w:val="nil"/>
            </w:tcBorders>
            <w:shd w:val="clear" w:color="000000" w:fill="D9E2F3"/>
            <w:vAlign w:val="center"/>
            <w:hideMark/>
          </w:tcPr>
          <w:p w14:paraId="185CA477" w14:textId="58B418D9" w:rsidR="00587A52" w:rsidRPr="00CC2E9D" w:rsidDel="0012132E" w:rsidRDefault="00587A52" w:rsidP="00CC2E9D">
            <w:pPr>
              <w:jc w:val="center"/>
              <w:rPr>
                <w:del w:id="1480" w:author="Kelley Brundage" w:date="2026-09-04T11:07:00Z" w16du:dateUtc="2026-09-04T16:07:00Z"/>
                <w:b/>
                <w:bCs/>
                <w:sz w:val="20"/>
                <w:szCs w:val="20"/>
              </w:rPr>
            </w:pPr>
            <w:del w:id="1481" w:author="Kelley Brundage" w:date="2026-09-04T11:07:00Z" w16du:dateUtc="2026-09-04T16:07:00Z">
              <w:r w:rsidRPr="00CC2E9D" w:rsidDel="0012132E">
                <w:rPr>
                  <w:b/>
                  <w:bCs/>
                  <w:sz w:val="20"/>
                  <w:szCs w:val="20"/>
                </w:rPr>
                <w:delText>1 Cr. Hour Class during 1 week MTWU</w:delText>
              </w:r>
            </w:del>
          </w:p>
        </w:tc>
        <w:tc>
          <w:tcPr>
            <w:tcW w:w="2250" w:type="dxa"/>
            <w:tcBorders>
              <w:top w:val="single" w:sz="4" w:space="0" w:color="B7B7B7"/>
              <w:left w:val="nil"/>
              <w:bottom w:val="single" w:sz="2" w:space="0" w:color="auto"/>
              <w:right w:val="nil"/>
            </w:tcBorders>
            <w:shd w:val="clear" w:color="000000" w:fill="D9E2F3"/>
            <w:vAlign w:val="center"/>
            <w:hideMark/>
          </w:tcPr>
          <w:p w14:paraId="351E22A0" w14:textId="396419C7" w:rsidR="00587A52" w:rsidRPr="00CC2E9D" w:rsidDel="0012132E" w:rsidRDefault="00587A52" w:rsidP="00CC2E9D">
            <w:pPr>
              <w:jc w:val="center"/>
              <w:rPr>
                <w:del w:id="1482" w:author="Kelley Brundage" w:date="2026-09-04T11:07:00Z" w16du:dateUtc="2026-09-04T16:07:00Z"/>
                <w:b/>
                <w:bCs/>
                <w:sz w:val="20"/>
                <w:szCs w:val="20"/>
              </w:rPr>
            </w:pPr>
            <w:del w:id="1483" w:author="Kelley Brundage" w:date="2026-09-04T11:07:00Z" w16du:dateUtc="2026-09-04T16:07:00Z">
              <w:r w:rsidRPr="00CC2E9D" w:rsidDel="0012132E">
                <w:rPr>
                  <w:b/>
                  <w:bCs/>
                  <w:sz w:val="20"/>
                  <w:szCs w:val="20"/>
                </w:rPr>
                <w:delText>2 Cr. Hour Class during 2 week MTWU</w:delText>
              </w:r>
            </w:del>
          </w:p>
        </w:tc>
        <w:tc>
          <w:tcPr>
            <w:tcW w:w="2430" w:type="dxa"/>
            <w:tcBorders>
              <w:top w:val="single" w:sz="4" w:space="0" w:color="B7B7B7"/>
              <w:left w:val="nil"/>
              <w:bottom w:val="single" w:sz="2" w:space="0" w:color="auto"/>
              <w:right w:val="nil"/>
            </w:tcBorders>
            <w:shd w:val="clear" w:color="000000" w:fill="D9E2F3"/>
            <w:vAlign w:val="center"/>
            <w:hideMark/>
          </w:tcPr>
          <w:p w14:paraId="60233335" w14:textId="6C214748" w:rsidR="00587A52" w:rsidRPr="00CC2E9D" w:rsidDel="0012132E" w:rsidRDefault="00587A52" w:rsidP="00CC2E9D">
            <w:pPr>
              <w:jc w:val="center"/>
              <w:rPr>
                <w:del w:id="1484" w:author="Kelley Brundage" w:date="2026-09-04T11:07:00Z" w16du:dateUtc="2026-09-04T16:07:00Z"/>
                <w:b/>
                <w:bCs/>
                <w:sz w:val="20"/>
                <w:szCs w:val="20"/>
              </w:rPr>
            </w:pPr>
            <w:del w:id="1485" w:author="Kelley Brundage" w:date="2026-09-04T11:07:00Z" w16du:dateUtc="2026-09-04T16:07:00Z">
              <w:r w:rsidRPr="00CC2E9D" w:rsidDel="0012132E">
                <w:rPr>
                  <w:b/>
                  <w:bCs/>
                  <w:sz w:val="20"/>
                  <w:szCs w:val="20"/>
                </w:rPr>
                <w:delText>3 Cr. Hour Class during 3 week MTWU</w:delText>
              </w:r>
            </w:del>
          </w:p>
        </w:tc>
        <w:tc>
          <w:tcPr>
            <w:tcW w:w="2430" w:type="dxa"/>
            <w:tcBorders>
              <w:top w:val="single" w:sz="4" w:space="0" w:color="B7B7B7"/>
              <w:left w:val="nil"/>
              <w:bottom w:val="single" w:sz="2" w:space="0" w:color="auto"/>
              <w:right w:val="single" w:sz="4" w:space="0" w:color="B7B7B7"/>
            </w:tcBorders>
            <w:shd w:val="clear" w:color="000000" w:fill="D9E2F3"/>
            <w:vAlign w:val="center"/>
            <w:hideMark/>
          </w:tcPr>
          <w:p w14:paraId="4170655A" w14:textId="66B1F0EE" w:rsidR="00587A52" w:rsidRPr="00CC2E9D" w:rsidDel="0012132E" w:rsidRDefault="00587A52" w:rsidP="00CC2E9D">
            <w:pPr>
              <w:jc w:val="center"/>
              <w:rPr>
                <w:del w:id="1486" w:author="Kelley Brundage" w:date="2026-09-04T11:07:00Z" w16du:dateUtc="2026-09-04T16:07:00Z"/>
                <w:b/>
                <w:bCs/>
                <w:sz w:val="20"/>
                <w:szCs w:val="20"/>
              </w:rPr>
            </w:pPr>
            <w:del w:id="1487" w:author="Kelley Brundage" w:date="2026-09-04T11:07:00Z" w16du:dateUtc="2026-09-04T16:07:00Z">
              <w:r w:rsidRPr="00CC2E9D" w:rsidDel="0012132E">
                <w:rPr>
                  <w:b/>
                  <w:bCs/>
                  <w:sz w:val="20"/>
                  <w:szCs w:val="20"/>
                </w:rPr>
                <w:delText>4 Cr. Hour Class during 4 week MTWU</w:delText>
              </w:r>
            </w:del>
          </w:p>
        </w:tc>
      </w:tr>
      <w:tr w:rsidR="00587A52" w:rsidRPr="00CC2E9D" w:rsidDel="0012132E" w14:paraId="28CB745D" w14:textId="54C2BFBA" w:rsidTr="00CC2E9D">
        <w:trPr>
          <w:trHeight w:val="285"/>
          <w:del w:id="1488"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1039079F" w14:textId="2A935476" w:rsidR="00587A52" w:rsidRPr="00CC2E9D" w:rsidDel="0012132E" w:rsidRDefault="00587A52" w:rsidP="00CC2E9D">
            <w:pPr>
              <w:jc w:val="center"/>
              <w:rPr>
                <w:del w:id="1489" w:author="Kelley Brundage" w:date="2026-09-04T11:07:00Z" w16du:dateUtc="2026-09-04T16:07:00Z"/>
                <w:sz w:val="20"/>
                <w:szCs w:val="20"/>
              </w:rPr>
            </w:pPr>
            <w:del w:id="1490" w:author="Kelley Brundage" w:date="2026-09-04T11:07:00Z" w16du:dateUtc="2026-09-04T16:07:00Z">
              <w:r w:rsidRPr="00CC2E9D" w:rsidDel="0012132E">
                <w:rPr>
                  <w:sz w:val="20"/>
                  <w:szCs w:val="20"/>
                </w:rPr>
                <w:delText>8:00 a.m.-11:10 a.m.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76E61A2D" w14:textId="5A54621E" w:rsidR="00587A52" w:rsidRPr="00CC2E9D" w:rsidDel="0012132E" w:rsidRDefault="00587A52" w:rsidP="00CC2E9D">
            <w:pPr>
              <w:jc w:val="center"/>
              <w:rPr>
                <w:del w:id="1491" w:author="Kelley Brundage" w:date="2026-09-04T11:07:00Z" w16du:dateUtc="2026-09-04T16:07:00Z"/>
                <w:sz w:val="20"/>
                <w:szCs w:val="20"/>
              </w:rPr>
            </w:pPr>
            <w:del w:id="1492" w:author="Kelley Brundage" w:date="2026-09-04T11:07:00Z" w16du:dateUtc="2026-09-04T16:07:00Z">
              <w:r w:rsidRPr="00CC2E9D" w:rsidDel="0012132E">
                <w:rPr>
                  <w:sz w:val="20"/>
                  <w:szCs w:val="20"/>
                </w:rPr>
                <w:delText>8:00 a.m.-11:10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487321F" w14:textId="5B29826F" w:rsidR="00587A52" w:rsidRPr="00CC2E9D" w:rsidDel="0012132E" w:rsidRDefault="00587A52" w:rsidP="00CC2E9D">
            <w:pPr>
              <w:jc w:val="center"/>
              <w:rPr>
                <w:del w:id="1493" w:author="Kelley Brundage" w:date="2026-09-04T11:07:00Z" w16du:dateUtc="2026-09-04T16:07:00Z"/>
                <w:sz w:val="20"/>
                <w:szCs w:val="20"/>
              </w:rPr>
            </w:pPr>
            <w:del w:id="1494" w:author="Kelley Brundage" w:date="2026-09-04T11:07:00Z" w16du:dateUtc="2026-09-04T16:07:00Z">
              <w:r w:rsidRPr="00CC2E9D" w:rsidDel="0012132E">
                <w:rPr>
                  <w:sz w:val="20"/>
                  <w:szCs w:val="20"/>
                </w:rPr>
                <w:delText>8:00 a.m.-11:10 a.m.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019AC02F" w14:textId="0C6333B1" w:rsidR="00587A52" w:rsidRPr="00CC2E9D" w:rsidDel="0012132E" w:rsidRDefault="00587A52" w:rsidP="00CC2E9D">
            <w:pPr>
              <w:jc w:val="center"/>
              <w:rPr>
                <w:del w:id="1495" w:author="Kelley Brundage" w:date="2026-09-04T11:07:00Z" w16du:dateUtc="2026-09-04T16:07:00Z"/>
                <w:sz w:val="20"/>
                <w:szCs w:val="20"/>
              </w:rPr>
            </w:pPr>
            <w:del w:id="1496" w:author="Kelley Brundage" w:date="2026-09-04T11:07:00Z" w16du:dateUtc="2026-09-04T16:07:00Z">
              <w:r w:rsidRPr="00CC2E9D" w:rsidDel="0012132E">
                <w:rPr>
                  <w:sz w:val="20"/>
                  <w:szCs w:val="20"/>
                </w:rPr>
                <w:delText>8:00 a.m.-11:10 a.m.</w:delText>
              </w:r>
            </w:del>
          </w:p>
        </w:tc>
      </w:tr>
      <w:tr w:rsidR="00587A52" w:rsidRPr="00CC2E9D" w:rsidDel="0012132E" w14:paraId="2774356E" w14:textId="58BAD914" w:rsidTr="00CC2E9D">
        <w:trPr>
          <w:trHeight w:val="285"/>
          <w:del w:id="1497"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203BCA7C" w14:textId="5AB009A6" w:rsidR="00587A52" w:rsidRPr="00CC2E9D" w:rsidDel="0012132E" w:rsidRDefault="00587A52" w:rsidP="00CC2E9D">
            <w:pPr>
              <w:jc w:val="center"/>
              <w:rPr>
                <w:del w:id="1498" w:author="Kelley Brundage" w:date="2026-09-04T11:07:00Z" w16du:dateUtc="2026-09-04T16:07:00Z"/>
                <w:sz w:val="20"/>
                <w:szCs w:val="20"/>
              </w:rPr>
            </w:pPr>
            <w:del w:id="1499" w:author="Kelley Brundage" w:date="2026-09-04T11:07:00Z" w16du:dateUtc="2026-09-04T16:07:00Z">
              <w:r w:rsidRPr="00CC2E9D" w:rsidDel="0012132E">
                <w:rPr>
                  <w:sz w:val="20"/>
                  <w:szCs w:val="20"/>
                </w:rPr>
                <w:delText>11:30 a.m.-2:40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30D3CCF4" w14:textId="7677FAFE" w:rsidR="00587A52" w:rsidRPr="00CC2E9D" w:rsidDel="0012132E" w:rsidRDefault="00587A52" w:rsidP="00CC2E9D">
            <w:pPr>
              <w:jc w:val="center"/>
              <w:rPr>
                <w:del w:id="1500" w:author="Kelley Brundage" w:date="2026-09-04T11:07:00Z" w16du:dateUtc="2026-09-04T16:07:00Z"/>
                <w:sz w:val="20"/>
                <w:szCs w:val="20"/>
              </w:rPr>
            </w:pPr>
            <w:del w:id="1501" w:author="Kelley Brundage" w:date="2026-09-04T11:07:00Z" w16du:dateUtc="2026-09-04T16:07:00Z">
              <w:r w:rsidRPr="00CC2E9D" w:rsidDel="0012132E">
                <w:rPr>
                  <w:sz w:val="20"/>
                  <w:szCs w:val="20"/>
                </w:rPr>
                <w:delText>11:30 a.m.-2:40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486A7CED" w14:textId="2FBA0985" w:rsidR="00587A52" w:rsidRPr="00CC2E9D" w:rsidDel="0012132E" w:rsidRDefault="00587A52" w:rsidP="00CC2E9D">
            <w:pPr>
              <w:jc w:val="center"/>
              <w:rPr>
                <w:del w:id="1502" w:author="Kelley Brundage" w:date="2026-09-04T11:07:00Z" w16du:dateUtc="2026-09-04T16:07:00Z"/>
                <w:sz w:val="20"/>
                <w:szCs w:val="20"/>
              </w:rPr>
            </w:pPr>
            <w:del w:id="1503" w:author="Kelley Brundage" w:date="2026-09-04T11:07:00Z" w16du:dateUtc="2026-09-04T16:07:00Z">
              <w:r w:rsidRPr="00CC2E9D" w:rsidDel="0012132E">
                <w:rPr>
                  <w:sz w:val="20"/>
                  <w:szCs w:val="20"/>
                </w:rPr>
                <w:delText>11:30 a.m.-2:40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38476ED8" w14:textId="584B3847" w:rsidR="00587A52" w:rsidRPr="00CC2E9D" w:rsidDel="0012132E" w:rsidRDefault="00587A52" w:rsidP="00CC2E9D">
            <w:pPr>
              <w:jc w:val="center"/>
              <w:rPr>
                <w:del w:id="1504" w:author="Kelley Brundage" w:date="2026-09-04T11:07:00Z" w16du:dateUtc="2026-09-04T16:07:00Z"/>
                <w:sz w:val="20"/>
                <w:szCs w:val="20"/>
              </w:rPr>
            </w:pPr>
            <w:del w:id="1505" w:author="Kelley Brundage" w:date="2026-09-04T11:07:00Z" w16du:dateUtc="2026-09-04T16:07:00Z">
              <w:r w:rsidRPr="00CC2E9D" w:rsidDel="0012132E">
                <w:rPr>
                  <w:sz w:val="20"/>
                  <w:szCs w:val="20"/>
                </w:rPr>
                <w:delText>11:30 a.m.-2:40 p.m.</w:delText>
              </w:r>
            </w:del>
          </w:p>
        </w:tc>
      </w:tr>
      <w:tr w:rsidR="00587A52" w:rsidRPr="00CC2E9D" w:rsidDel="0012132E" w14:paraId="1C91AC68" w14:textId="5B2592A5" w:rsidTr="00CC2E9D">
        <w:trPr>
          <w:trHeight w:val="285"/>
          <w:del w:id="1506" w:author="Kelley Brundage" w:date="2026-09-04T11:07:00Z"/>
        </w:trPr>
        <w:tc>
          <w:tcPr>
            <w:tcW w:w="2700" w:type="dxa"/>
            <w:tcBorders>
              <w:top w:val="single" w:sz="2" w:space="0" w:color="auto"/>
              <w:left w:val="single" w:sz="2" w:space="0" w:color="auto"/>
              <w:bottom w:val="single" w:sz="2" w:space="0" w:color="auto"/>
              <w:right w:val="single" w:sz="2" w:space="0" w:color="auto"/>
            </w:tcBorders>
            <w:vAlign w:val="bottom"/>
            <w:hideMark/>
          </w:tcPr>
          <w:p w14:paraId="30327216" w14:textId="4EC3EA0A" w:rsidR="00587A52" w:rsidRPr="00CC2E9D" w:rsidDel="0012132E" w:rsidRDefault="00587A52" w:rsidP="00CC2E9D">
            <w:pPr>
              <w:jc w:val="center"/>
              <w:rPr>
                <w:del w:id="1507" w:author="Kelley Brundage" w:date="2026-09-04T11:07:00Z" w16du:dateUtc="2026-09-04T16:07:00Z"/>
                <w:sz w:val="20"/>
                <w:szCs w:val="20"/>
              </w:rPr>
            </w:pPr>
            <w:del w:id="1508" w:author="Kelley Brundage" w:date="2026-09-04T11:07:00Z" w16du:dateUtc="2026-09-04T16:07:00Z">
              <w:r w:rsidRPr="00CC2E9D" w:rsidDel="0012132E">
                <w:rPr>
                  <w:sz w:val="20"/>
                  <w:szCs w:val="20"/>
                </w:rPr>
                <w:delText>3:00 p.m.-6:10 p.m.</w:delText>
              </w:r>
            </w:del>
          </w:p>
        </w:tc>
        <w:tc>
          <w:tcPr>
            <w:tcW w:w="2250" w:type="dxa"/>
            <w:tcBorders>
              <w:top w:val="single" w:sz="2" w:space="0" w:color="auto"/>
              <w:left w:val="single" w:sz="2" w:space="0" w:color="auto"/>
              <w:bottom w:val="single" w:sz="2" w:space="0" w:color="auto"/>
              <w:right w:val="single" w:sz="2" w:space="0" w:color="auto"/>
            </w:tcBorders>
            <w:vAlign w:val="bottom"/>
            <w:hideMark/>
          </w:tcPr>
          <w:p w14:paraId="1A4F8784" w14:textId="22F798EE" w:rsidR="00587A52" w:rsidRPr="00CC2E9D" w:rsidDel="0012132E" w:rsidRDefault="00587A52" w:rsidP="00CC2E9D">
            <w:pPr>
              <w:jc w:val="center"/>
              <w:rPr>
                <w:del w:id="1509" w:author="Kelley Brundage" w:date="2026-09-04T11:07:00Z" w16du:dateUtc="2026-09-04T16:07:00Z"/>
                <w:sz w:val="20"/>
                <w:szCs w:val="20"/>
              </w:rPr>
            </w:pPr>
            <w:del w:id="1510" w:author="Kelley Brundage" w:date="2026-09-04T11:07:00Z" w16du:dateUtc="2026-09-04T16:07:00Z">
              <w:r w:rsidRPr="00CC2E9D" w:rsidDel="0012132E">
                <w:rPr>
                  <w:sz w:val="20"/>
                  <w:szCs w:val="20"/>
                </w:rPr>
                <w:delText>3:00 p.m.-6:10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780E9E67" w14:textId="568A0C2B" w:rsidR="00587A52" w:rsidRPr="00CC2E9D" w:rsidDel="0012132E" w:rsidRDefault="00587A52" w:rsidP="00CC2E9D">
            <w:pPr>
              <w:jc w:val="center"/>
              <w:rPr>
                <w:del w:id="1511" w:author="Kelley Brundage" w:date="2026-09-04T11:07:00Z" w16du:dateUtc="2026-09-04T16:07:00Z"/>
                <w:sz w:val="20"/>
                <w:szCs w:val="20"/>
              </w:rPr>
            </w:pPr>
            <w:del w:id="1512" w:author="Kelley Brundage" w:date="2026-09-04T11:07:00Z" w16du:dateUtc="2026-09-04T16:07:00Z">
              <w:r w:rsidRPr="00CC2E9D" w:rsidDel="0012132E">
                <w:rPr>
                  <w:sz w:val="20"/>
                  <w:szCs w:val="20"/>
                </w:rPr>
                <w:delText>3:00 p.m.-6:10 p.m.</w:delText>
              </w:r>
            </w:del>
          </w:p>
        </w:tc>
        <w:tc>
          <w:tcPr>
            <w:tcW w:w="2430" w:type="dxa"/>
            <w:tcBorders>
              <w:top w:val="single" w:sz="2" w:space="0" w:color="auto"/>
              <w:left w:val="single" w:sz="2" w:space="0" w:color="auto"/>
              <w:bottom w:val="single" w:sz="2" w:space="0" w:color="auto"/>
              <w:right w:val="single" w:sz="2" w:space="0" w:color="auto"/>
            </w:tcBorders>
            <w:vAlign w:val="bottom"/>
            <w:hideMark/>
          </w:tcPr>
          <w:p w14:paraId="63DFD23F" w14:textId="23CF1A02" w:rsidR="00587A52" w:rsidRPr="00CC2E9D" w:rsidDel="0012132E" w:rsidRDefault="00587A52" w:rsidP="00CC2E9D">
            <w:pPr>
              <w:jc w:val="center"/>
              <w:rPr>
                <w:del w:id="1513" w:author="Kelley Brundage" w:date="2026-09-04T11:07:00Z" w16du:dateUtc="2026-09-04T16:07:00Z"/>
                <w:sz w:val="20"/>
                <w:szCs w:val="20"/>
              </w:rPr>
            </w:pPr>
            <w:del w:id="1514" w:author="Kelley Brundage" w:date="2026-09-04T11:07:00Z" w16du:dateUtc="2026-09-04T16:07:00Z">
              <w:r w:rsidRPr="00CC2E9D" w:rsidDel="0012132E">
                <w:rPr>
                  <w:sz w:val="20"/>
                  <w:szCs w:val="20"/>
                </w:rPr>
                <w:delText>3:00 p.m.-6:10 p.m.</w:delText>
              </w:r>
            </w:del>
          </w:p>
        </w:tc>
      </w:tr>
    </w:tbl>
    <w:p w14:paraId="682E1EC2" w14:textId="4B77AE90" w:rsidR="003E767E" w:rsidRPr="00893439" w:rsidDel="0012132E" w:rsidRDefault="003E767E" w:rsidP="00587A52">
      <w:pPr>
        <w:rPr>
          <w:del w:id="1515" w:author="Kelley Brundage" w:date="2026-09-04T11:07:00Z" w16du:dateUtc="2026-09-04T16:07:00Z"/>
          <w:b/>
        </w:rPr>
      </w:pPr>
    </w:p>
    <w:p w14:paraId="45C87899" w14:textId="77777777" w:rsidR="003E767E" w:rsidRPr="00893439" w:rsidRDefault="003E767E" w:rsidP="00587A52">
      <w:pPr>
        <w:rPr>
          <w:b/>
        </w:rPr>
        <w:sectPr w:rsidR="003E767E" w:rsidRPr="00893439" w:rsidSect="00587A52">
          <w:footerReference w:type="default" r:id="rId10"/>
          <w:pgSz w:w="12240" w:h="15840"/>
          <w:pgMar w:top="720" w:right="1440" w:bottom="720" w:left="1440" w:header="0" w:footer="1008" w:gutter="0"/>
          <w:cols w:space="720"/>
          <w:docGrid w:linePitch="299"/>
        </w:sectPr>
      </w:pPr>
    </w:p>
    <w:p w14:paraId="676F6493" w14:textId="285AF6A4" w:rsidR="004C5EEE" w:rsidRPr="0012132E" w:rsidRDefault="0083132B" w:rsidP="0012132E">
      <w:pPr>
        <w:pStyle w:val="Heading1"/>
        <w:rPr>
          <w:color w:val="512888"/>
          <w:sz w:val="28"/>
          <w:szCs w:val="28"/>
        </w:rPr>
      </w:pPr>
      <w:bookmarkStart w:id="1516" w:name="_Toc241764236"/>
      <w:r w:rsidRPr="0012132E">
        <w:rPr>
          <w:color w:val="512888"/>
          <w:sz w:val="28"/>
          <w:szCs w:val="28"/>
        </w:rPr>
        <w:lastRenderedPageBreak/>
        <w:t>Non-Standard</w:t>
      </w:r>
      <w:r w:rsidRPr="0012132E">
        <w:rPr>
          <w:color w:val="512888"/>
          <w:spacing w:val="-2"/>
          <w:sz w:val="28"/>
          <w:szCs w:val="28"/>
        </w:rPr>
        <w:t xml:space="preserve"> </w:t>
      </w:r>
      <w:r w:rsidR="00755CD8" w:rsidRPr="0012132E">
        <w:rPr>
          <w:color w:val="512888"/>
          <w:sz w:val="28"/>
          <w:szCs w:val="28"/>
        </w:rPr>
        <w:t>Class Times</w:t>
      </w:r>
      <w:bookmarkEnd w:id="1516"/>
    </w:p>
    <w:p w14:paraId="05BB8656" w14:textId="77777777" w:rsidR="00CC2E9D" w:rsidRPr="00CC2E9D" w:rsidRDefault="00CC2E9D" w:rsidP="00CC2E9D"/>
    <w:p w14:paraId="37723C23" w14:textId="19C639DF" w:rsidR="004C5EEE" w:rsidRPr="00CC2E9D" w:rsidRDefault="0083132B" w:rsidP="00F161E2">
      <w:pPr>
        <w:pStyle w:val="Heading2"/>
        <w:rPr>
          <w:color w:val="512888"/>
          <w:sz w:val="22"/>
          <w:szCs w:val="24"/>
        </w:rPr>
      </w:pPr>
      <w:bookmarkStart w:id="1517" w:name="_Toc241764237"/>
      <w:r w:rsidRPr="00CC2E9D">
        <w:rPr>
          <w:color w:val="512888"/>
          <w:sz w:val="22"/>
          <w:szCs w:val="24"/>
        </w:rPr>
        <w:t>Petitions</w:t>
      </w:r>
      <w:ins w:id="1518" w:author="Kelley Brundage" w:date="2026-10-01T16:22:00Z" w16du:dateUtc="2026-10-01T21:22:00Z">
        <w:r w:rsidR="00F161E2">
          <w:rPr>
            <w:color w:val="512888"/>
            <w:sz w:val="22"/>
            <w:szCs w:val="24"/>
          </w:rPr>
          <w:t>/Exceptions</w:t>
        </w:r>
      </w:ins>
      <w:bookmarkEnd w:id="1517"/>
    </w:p>
    <w:p w14:paraId="3479D14C" w14:textId="1B1CEDED" w:rsidR="004C5EEE" w:rsidRPr="00893439" w:rsidRDefault="0083132B" w:rsidP="00CC2E9D">
      <w:pPr>
        <w:pStyle w:val="ListParagraph"/>
        <w:numPr>
          <w:ilvl w:val="0"/>
          <w:numId w:val="14"/>
        </w:numPr>
      </w:pPr>
      <w:r w:rsidRPr="00CC2E9D">
        <w:rPr>
          <w:position w:val="1"/>
        </w:rPr>
        <w:t>Petitions</w:t>
      </w:r>
      <w:r w:rsidRPr="00CC2E9D">
        <w:rPr>
          <w:spacing w:val="-9"/>
          <w:position w:val="1"/>
        </w:rPr>
        <w:t xml:space="preserve"> </w:t>
      </w:r>
      <w:r w:rsidRPr="00CC2E9D">
        <w:rPr>
          <w:position w:val="1"/>
        </w:rPr>
        <w:t>for</w:t>
      </w:r>
      <w:r w:rsidRPr="00CC2E9D">
        <w:rPr>
          <w:spacing w:val="-6"/>
          <w:position w:val="1"/>
        </w:rPr>
        <w:t xml:space="preserve"> </w:t>
      </w:r>
      <w:r w:rsidRPr="00CC2E9D">
        <w:rPr>
          <w:position w:val="1"/>
        </w:rPr>
        <w:t>any</w:t>
      </w:r>
      <w:r w:rsidRPr="00CC2E9D">
        <w:rPr>
          <w:spacing w:val="-9"/>
          <w:position w:val="1"/>
        </w:rPr>
        <w:t xml:space="preserve"> </w:t>
      </w:r>
      <w:r w:rsidRPr="00CC2E9D">
        <w:rPr>
          <w:position w:val="1"/>
        </w:rPr>
        <w:t>variations</w:t>
      </w:r>
      <w:r w:rsidRPr="00CC2E9D">
        <w:rPr>
          <w:spacing w:val="-13"/>
          <w:position w:val="1"/>
        </w:rPr>
        <w:t xml:space="preserve"> </w:t>
      </w:r>
      <w:r w:rsidRPr="00CC2E9D">
        <w:rPr>
          <w:position w:val="1"/>
        </w:rPr>
        <w:t>from</w:t>
      </w:r>
      <w:r w:rsidRPr="00CC2E9D">
        <w:rPr>
          <w:spacing w:val="-6"/>
          <w:position w:val="1"/>
        </w:rPr>
        <w:t xml:space="preserve"> </w:t>
      </w:r>
      <w:r w:rsidRPr="00CC2E9D">
        <w:rPr>
          <w:position w:val="1"/>
        </w:rPr>
        <w:t>standard</w:t>
      </w:r>
      <w:r w:rsidRPr="00CC2E9D">
        <w:rPr>
          <w:spacing w:val="-9"/>
          <w:position w:val="1"/>
        </w:rPr>
        <w:t xml:space="preserve"> </w:t>
      </w:r>
      <w:r w:rsidRPr="00CC2E9D">
        <w:rPr>
          <w:position w:val="1"/>
        </w:rPr>
        <w:t>class</w:t>
      </w:r>
      <w:r w:rsidRPr="00CC2E9D">
        <w:rPr>
          <w:spacing w:val="-6"/>
          <w:position w:val="1"/>
        </w:rPr>
        <w:t xml:space="preserve"> </w:t>
      </w:r>
      <w:r w:rsidRPr="00CC2E9D">
        <w:rPr>
          <w:position w:val="1"/>
        </w:rPr>
        <w:t>times</w:t>
      </w:r>
      <w:r w:rsidRPr="00CC2E9D">
        <w:rPr>
          <w:spacing w:val="-6"/>
          <w:position w:val="1"/>
        </w:rPr>
        <w:t xml:space="preserve"> </w:t>
      </w:r>
      <w:r w:rsidRPr="00CC2E9D">
        <w:rPr>
          <w:position w:val="1"/>
        </w:rPr>
        <w:t>must</w:t>
      </w:r>
      <w:r w:rsidRPr="00CC2E9D">
        <w:rPr>
          <w:spacing w:val="-6"/>
          <w:position w:val="1"/>
        </w:rPr>
        <w:t xml:space="preserve"> </w:t>
      </w:r>
      <w:r w:rsidRPr="00CC2E9D">
        <w:rPr>
          <w:position w:val="1"/>
        </w:rPr>
        <w:t xml:space="preserve">be </w:t>
      </w:r>
      <w:r w:rsidRPr="00893439">
        <w:t>approved</w:t>
      </w:r>
      <w:r w:rsidRPr="00CC2E9D">
        <w:rPr>
          <w:spacing w:val="-12"/>
        </w:rPr>
        <w:t xml:space="preserve"> </w:t>
      </w:r>
      <w:r w:rsidRPr="00893439">
        <w:t>by</w:t>
      </w:r>
      <w:r w:rsidRPr="00CC2E9D">
        <w:rPr>
          <w:spacing w:val="-7"/>
        </w:rPr>
        <w:t xml:space="preserve"> </w:t>
      </w:r>
      <w:r w:rsidRPr="00893439">
        <w:t xml:space="preserve">the Committee on Academic Policy and </w:t>
      </w:r>
      <w:r w:rsidR="00587A52" w:rsidRPr="00893439">
        <w:t>Procedures (</w:t>
      </w:r>
      <w:r w:rsidRPr="00893439">
        <w:t>CAPP).</w:t>
      </w:r>
    </w:p>
    <w:p w14:paraId="405F2E7F" w14:textId="39C4C38C" w:rsidR="004C5EEE" w:rsidRPr="00893439" w:rsidRDefault="0083132B" w:rsidP="00CC2E9D">
      <w:pPr>
        <w:pStyle w:val="ListParagraph"/>
        <w:numPr>
          <w:ilvl w:val="0"/>
          <w:numId w:val="14"/>
        </w:numPr>
      </w:pPr>
      <w:r w:rsidRPr="00893439">
        <w:t>A</w:t>
      </w:r>
      <w:r w:rsidRPr="00CC2E9D">
        <w:rPr>
          <w:spacing w:val="-2"/>
        </w:rPr>
        <w:t xml:space="preserve"> </w:t>
      </w:r>
      <w:r w:rsidRPr="00893439">
        <w:t>petition</w:t>
      </w:r>
      <w:r w:rsidRPr="00CC2E9D">
        <w:rPr>
          <w:spacing w:val="-2"/>
        </w:rPr>
        <w:t xml:space="preserve"> </w:t>
      </w:r>
      <w:r w:rsidRPr="00893439">
        <w:t>form</w:t>
      </w:r>
      <w:r w:rsidRPr="00CC2E9D">
        <w:rPr>
          <w:spacing w:val="-4"/>
        </w:rPr>
        <w:t xml:space="preserve"> </w:t>
      </w:r>
      <w:r w:rsidRPr="00893439">
        <w:t>may</w:t>
      </w:r>
      <w:r w:rsidRPr="00CC2E9D">
        <w:rPr>
          <w:spacing w:val="-2"/>
        </w:rPr>
        <w:t xml:space="preserve"> </w:t>
      </w:r>
      <w:r w:rsidRPr="00893439">
        <w:t>be</w:t>
      </w:r>
      <w:r w:rsidRPr="00CC2E9D">
        <w:rPr>
          <w:spacing w:val="-2"/>
        </w:rPr>
        <w:t xml:space="preserve"> </w:t>
      </w:r>
      <w:r w:rsidRPr="00893439">
        <w:t>obtained</w:t>
      </w:r>
      <w:r w:rsidRPr="00CC2E9D">
        <w:rPr>
          <w:spacing w:val="-2"/>
        </w:rPr>
        <w:t xml:space="preserve"> </w:t>
      </w:r>
      <w:r w:rsidRPr="00893439">
        <w:t>from</w:t>
      </w:r>
      <w:r w:rsidRPr="00CC2E9D">
        <w:rPr>
          <w:spacing w:val="-2"/>
        </w:rPr>
        <w:t xml:space="preserve"> </w:t>
      </w:r>
      <w:r w:rsidRPr="00893439">
        <w:t>the</w:t>
      </w:r>
      <w:r w:rsidRPr="00CC2E9D">
        <w:rPr>
          <w:spacing w:val="-2"/>
        </w:rPr>
        <w:t xml:space="preserve"> </w:t>
      </w:r>
      <w:r w:rsidRPr="00893439">
        <w:t>instructor's</w:t>
      </w:r>
      <w:r w:rsidRPr="00CC2E9D">
        <w:rPr>
          <w:spacing w:val="-2"/>
        </w:rPr>
        <w:t xml:space="preserve"> </w:t>
      </w:r>
      <w:r w:rsidRPr="00893439">
        <w:t>Dean's</w:t>
      </w:r>
      <w:r w:rsidRPr="00CC2E9D">
        <w:rPr>
          <w:spacing w:val="-1"/>
        </w:rPr>
        <w:t xml:space="preserve"> </w:t>
      </w:r>
      <w:r w:rsidRPr="00893439">
        <w:t>Office.</w:t>
      </w:r>
      <w:r w:rsidRPr="00CC2E9D">
        <w:rPr>
          <w:spacing w:val="-2"/>
        </w:rPr>
        <w:t xml:space="preserve"> </w:t>
      </w:r>
      <w:r w:rsidRPr="00893439">
        <w:t>The</w:t>
      </w:r>
      <w:r w:rsidRPr="00CC2E9D">
        <w:rPr>
          <w:spacing w:val="-2"/>
        </w:rPr>
        <w:t xml:space="preserve"> </w:t>
      </w:r>
      <w:r w:rsidR="00755CD8" w:rsidRPr="00893439">
        <w:t>form must</w:t>
      </w:r>
      <w:r w:rsidRPr="00CC2E9D">
        <w:rPr>
          <w:spacing w:val="-2"/>
        </w:rPr>
        <w:t xml:space="preserve"> </w:t>
      </w:r>
      <w:r w:rsidRPr="00893439">
        <w:t>be returned to the instructor's Dean's Office and given to the Dean's representative on CAPP, who will present it to CAPP for</w:t>
      </w:r>
      <w:r w:rsidRPr="00CC2E9D">
        <w:rPr>
          <w:spacing w:val="-15"/>
        </w:rPr>
        <w:t xml:space="preserve"> </w:t>
      </w:r>
      <w:r w:rsidRPr="00893439">
        <w:t>consideration.</w:t>
      </w:r>
    </w:p>
    <w:p w14:paraId="1E878878" w14:textId="065AF8CF" w:rsidR="004C5EEE" w:rsidRDefault="0083132B" w:rsidP="00CC2E9D">
      <w:pPr>
        <w:pStyle w:val="ListParagraph"/>
        <w:numPr>
          <w:ilvl w:val="0"/>
          <w:numId w:val="14"/>
        </w:numPr>
      </w:pPr>
      <w:r w:rsidRPr="00893439">
        <w:t>Petitions</w:t>
      </w:r>
      <w:r w:rsidRPr="00CC2E9D">
        <w:rPr>
          <w:spacing w:val="-3"/>
        </w:rPr>
        <w:t xml:space="preserve"> </w:t>
      </w:r>
      <w:r w:rsidRPr="00893439">
        <w:t>for</w:t>
      </w:r>
      <w:r w:rsidRPr="00CC2E9D">
        <w:rPr>
          <w:spacing w:val="-2"/>
        </w:rPr>
        <w:t xml:space="preserve"> </w:t>
      </w:r>
      <w:r w:rsidRPr="00893439">
        <w:t>spring</w:t>
      </w:r>
      <w:r w:rsidRPr="00CC2E9D">
        <w:rPr>
          <w:spacing w:val="-2"/>
        </w:rPr>
        <w:t xml:space="preserve"> </w:t>
      </w:r>
      <w:r w:rsidRPr="00893439">
        <w:t>semester</w:t>
      </w:r>
      <w:r w:rsidRPr="00CC2E9D">
        <w:rPr>
          <w:spacing w:val="-2"/>
        </w:rPr>
        <w:t xml:space="preserve"> </w:t>
      </w:r>
      <w:r w:rsidRPr="00893439">
        <w:t>courses</w:t>
      </w:r>
      <w:r w:rsidRPr="00CC2E9D">
        <w:rPr>
          <w:spacing w:val="-3"/>
        </w:rPr>
        <w:t xml:space="preserve"> </w:t>
      </w:r>
      <w:r w:rsidRPr="00893439">
        <w:t>must</w:t>
      </w:r>
      <w:r w:rsidRPr="00CC2E9D">
        <w:rPr>
          <w:spacing w:val="-3"/>
        </w:rPr>
        <w:t xml:space="preserve"> </w:t>
      </w:r>
      <w:r w:rsidRPr="00893439">
        <w:t>be</w:t>
      </w:r>
      <w:r w:rsidRPr="00CC2E9D">
        <w:rPr>
          <w:spacing w:val="-3"/>
        </w:rPr>
        <w:t xml:space="preserve"> </w:t>
      </w:r>
      <w:r w:rsidRPr="00893439">
        <w:t>considered</w:t>
      </w:r>
      <w:r w:rsidRPr="00CC2E9D">
        <w:rPr>
          <w:spacing w:val="-3"/>
        </w:rPr>
        <w:t xml:space="preserve"> </w:t>
      </w:r>
      <w:r w:rsidRPr="00893439">
        <w:t>by</w:t>
      </w:r>
      <w:r w:rsidRPr="00CC2E9D">
        <w:rPr>
          <w:spacing w:val="-3"/>
        </w:rPr>
        <w:t xml:space="preserve"> </w:t>
      </w:r>
      <w:r w:rsidRPr="00893439">
        <w:t>May.</w:t>
      </w:r>
      <w:r w:rsidRPr="00CC2E9D">
        <w:rPr>
          <w:spacing w:val="-2"/>
        </w:rPr>
        <w:t xml:space="preserve"> </w:t>
      </w:r>
      <w:r w:rsidR="0067258A" w:rsidRPr="00CC2E9D">
        <w:rPr>
          <w:position w:val="-1"/>
        </w:rPr>
        <w:t>Petitions for fall semesters and summer session courses must be considered by November (CAPP meets the second Wednesday of</w:t>
      </w:r>
      <w:r w:rsidRPr="00893439">
        <w:t xml:space="preserve"> each month, August through May).</w:t>
      </w:r>
    </w:p>
    <w:p w14:paraId="2EA538B4" w14:textId="77777777" w:rsidR="00CC2E9D" w:rsidRPr="00893439" w:rsidRDefault="00CC2E9D" w:rsidP="00587A52">
      <w:pPr>
        <w:rPr>
          <w:position w:val="-1"/>
        </w:rPr>
      </w:pPr>
    </w:p>
    <w:p w14:paraId="508B1E43" w14:textId="77777777" w:rsidR="004C5EEE" w:rsidRPr="00CC2E9D" w:rsidRDefault="0083132B" w:rsidP="00F161E2">
      <w:pPr>
        <w:pStyle w:val="Heading2"/>
        <w:rPr>
          <w:color w:val="512888"/>
          <w:sz w:val="22"/>
          <w:szCs w:val="24"/>
        </w:rPr>
      </w:pPr>
      <w:bookmarkStart w:id="1519" w:name="_Toc241764238"/>
      <w:r w:rsidRPr="00CC2E9D">
        <w:rPr>
          <w:color w:val="512888"/>
          <w:sz w:val="22"/>
          <w:szCs w:val="24"/>
        </w:rPr>
        <w:t>Reviews</w:t>
      </w:r>
      <w:bookmarkEnd w:id="1519"/>
    </w:p>
    <w:p w14:paraId="0414D2CD" w14:textId="5C271D2D" w:rsidR="004C5EEE" w:rsidRPr="00CC2E9D" w:rsidRDefault="0083132B" w:rsidP="00CC2E9D">
      <w:pPr>
        <w:pStyle w:val="ListParagraph"/>
        <w:numPr>
          <w:ilvl w:val="0"/>
          <w:numId w:val="15"/>
        </w:numPr>
        <w:rPr>
          <w:position w:val="-1"/>
        </w:rPr>
      </w:pPr>
      <w:r w:rsidRPr="00893439">
        <w:t>Petitions</w:t>
      </w:r>
      <w:r w:rsidRPr="00CC2E9D">
        <w:rPr>
          <w:spacing w:val="-2"/>
        </w:rPr>
        <w:t xml:space="preserve"> </w:t>
      </w:r>
      <w:r w:rsidRPr="00893439">
        <w:t>that</w:t>
      </w:r>
      <w:r w:rsidRPr="00CC2E9D">
        <w:rPr>
          <w:spacing w:val="-2"/>
        </w:rPr>
        <w:t xml:space="preserve"> </w:t>
      </w:r>
      <w:r w:rsidRPr="00893439">
        <w:t>have</w:t>
      </w:r>
      <w:r w:rsidRPr="00CC2E9D">
        <w:rPr>
          <w:spacing w:val="-2"/>
        </w:rPr>
        <w:t xml:space="preserve"> </w:t>
      </w:r>
      <w:r w:rsidRPr="00893439">
        <w:t>been</w:t>
      </w:r>
      <w:r w:rsidRPr="00CC2E9D">
        <w:rPr>
          <w:spacing w:val="-2"/>
        </w:rPr>
        <w:t xml:space="preserve"> </w:t>
      </w:r>
      <w:r w:rsidRPr="00893439">
        <w:t>approved</w:t>
      </w:r>
      <w:r w:rsidRPr="00CC2E9D">
        <w:rPr>
          <w:spacing w:val="-1"/>
        </w:rPr>
        <w:t xml:space="preserve"> </w:t>
      </w:r>
      <w:r w:rsidRPr="00893439">
        <w:t>for</w:t>
      </w:r>
      <w:r w:rsidRPr="00CC2E9D">
        <w:rPr>
          <w:spacing w:val="-1"/>
        </w:rPr>
        <w:t xml:space="preserve"> </w:t>
      </w:r>
      <w:r w:rsidRPr="00893439">
        <w:t>non-standard</w:t>
      </w:r>
      <w:r w:rsidRPr="00CC2E9D">
        <w:rPr>
          <w:spacing w:val="-1"/>
        </w:rPr>
        <w:t xml:space="preserve"> </w:t>
      </w:r>
      <w:r w:rsidRPr="00893439">
        <w:t>times</w:t>
      </w:r>
      <w:r w:rsidRPr="00CC2E9D">
        <w:rPr>
          <w:spacing w:val="-1"/>
        </w:rPr>
        <w:t xml:space="preserve"> </w:t>
      </w:r>
      <w:r w:rsidRPr="00893439">
        <w:t>will</w:t>
      </w:r>
      <w:r w:rsidRPr="00CC2E9D">
        <w:rPr>
          <w:spacing w:val="-1"/>
        </w:rPr>
        <w:t xml:space="preserve"> </w:t>
      </w:r>
      <w:r w:rsidRPr="00893439">
        <w:t>be</w:t>
      </w:r>
      <w:r w:rsidRPr="00CC2E9D">
        <w:rPr>
          <w:spacing w:val="-2"/>
        </w:rPr>
        <w:t xml:space="preserve"> </w:t>
      </w:r>
      <w:r w:rsidR="0067258A" w:rsidRPr="00CC2E9D">
        <w:rPr>
          <w:position w:val="-1"/>
        </w:rPr>
        <w:t>reviewed annually</w:t>
      </w:r>
      <w:r w:rsidRPr="00CC2E9D">
        <w:rPr>
          <w:position w:val="-1"/>
        </w:rPr>
        <w:t xml:space="preserve"> </w:t>
      </w:r>
      <w:r w:rsidRPr="00893439">
        <w:t>each March by CAPP.</w:t>
      </w:r>
    </w:p>
    <w:p w14:paraId="2B5ED26B" w14:textId="32D438DC" w:rsidR="004C5EEE" w:rsidRPr="00893439" w:rsidRDefault="0083132B" w:rsidP="00CC2E9D">
      <w:pPr>
        <w:pStyle w:val="ListParagraph"/>
        <w:numPr>
          <w:ilvl w:val="0"/>
          <w:numId w:val="15"/>
        </w:numPr>
      </w:pPr>
      <w:r w:rsidRPr="00893439">
        <w:t>The Standard Class Meeting Times policy will be reviewed annually, between the Spring</w:t>
      </w:r>
      <w:r w:rsidRPr="00CC2E9D">
        <w:rPr>
          <w:spacing w:val="-3"/>
        </w:rPr>
        <w:t xml:space="preserve"> </w:t>
      </w:r>
      <w:r w:rsidRPr="00893439">
        <w:t>and Fall semesters by CAPP, to determine its effectiveness and to</w:t>
      </w:r>
      <w:r w:rsidRPr="00CC2E9D">
        <w:rPr>
          <w:spacing w:val="-15"/>
        </w:rPr>
        <w:t xml:space="preserve"> </w:t>
      </w:r>
      <w:r w:rsidRPr="00893439">
        <w:t>improve any problem areas that arise in the implementation</w:t>
      </w:r>
      <w:r w:rsidRPr="00CC2E9D">
        <w:rPr>
          <w:spacing w:val="-4"/>
        </w:rPr>
        <w:t xml:space="preserve"> </w:t>
      </w:r>
      <w:r w:rsidRPr="00893439">
        <w:t>of the policy.</w:t>
      </w:r>
    </w:p>
    <w:p w14:paraId="79A69FAF" w14:textId="219242F7" w:rsidR="004C5EEE" w:rsidRPr="00893439" w:rsidRDefault="004C5EEE" w:rsidP="00587A52"/>
    <w:p w14:paraId="0848F7FC" w14:textId="77777777" w:rsidR="004C5EEE" w:rsidRPr="00893439" w:rsidRDefault="004C5EEE" w:rsidP="00587A52">
      <w:pPr>
        <w:sectPr w:rsidR="004C5EEE" w:rsidRPr="00893439" w:rsidSect="00587A52">
          <w:pgSz w:w="12240" w:h="15840"/>
          <w:pgMar w:top="720" w:right="1440" w:bottom="720" w:left="1440" w:header="0" w:footer="1005" w:gutter="0"/>
          <w:cols w:space="720"/>
          <w:docGrid w:linePitch="299"/>
        </w:sectPr>
      </w:pPr>
    </w:p>
    <w:p w14:paraId="725E3850" w14:textId="77777777" w:rsidR="004C5EEE" w:rsidRPr="00893439" w:rsidRDefault="004C5EEE" w:rsidP="00587A52">
      <w:pPr>
        <w:rPr>
          <w:b/>
        </w:rPr>
      </w:pPr>
    </w:p>
    <w:p w14:paraId="227EBE5D" w14:textId="77777777" w:rsidR="0012132E" w:rsidRPr="00687A00" w:rsidRDefault="0012132E" w:rsidP="0012132E">
      <w:pPr>
        <w:pStyle w:val="Heading2"/>
        <w:rPr>
          <w:ins w:id="1520" w:author="Kelley Brundage" w:date="2026-09-04T11:09:00Z" w16du:dateUtc="2026-09-04T16:09:00Z"/>
        </w:rPr>
      </w:pPr>
      <w:bookmarkStart w:id="1521" w:name="_Toc239412003"/>
      <w:bookmarkStart w:id="1522" w:name="_Toc241764239"/>
      <w:ins w:id="1523" w:author="Kelley Brundage" w:date="2026-09-04T11:09:00Z" w16du:dateUtc="2026-09-04T16:09:00Z">
        <w:r w:rsidRPr="00687A00">
          <w:rPr>
            <w:color w:val="512888"/>
            <w:sz w:val="22"/>
            <w:szCs w:val="24"/>
          </w:rPr>
          <w:t>Figure 1: K-State Standard Class Meeting Times for Fall and Spring Semesters</w:t>
        </w:r>
        <w:bookmarkEnd w:id="1521"/>
        <w:bookmarkEnd w:id="1522"/>
      </w:ins>
    </w:p>
    <w:p w14:paraId="1418743E" w14:textId="31C8833D" w:rsidR="00CC2E9D" w:rsidRPr="00CC2E9D" w:rsidDel="0012132E" w:rsidRDefault="00CC2E9D" w:rsidP="00CC2E9D">
      <w:pPr>
        <w:pStyle w:val="Heading2"/>
        <w:jc w:val="center"/>
        <w:rPr>
          <w:del w:id="1524" w:author="Kelley Brundage" w:date="2026-09-04T11:09:00Z" w16du:dateUtc="2026-09-04T16:09:00Z"/>
          <w:color w:val="512888"/>
          <w:sz w:val="22"/>
          <w:szCs w:val="24"/>
        </w:rPr>
      </w:pPr>
      <w:del w:id="1525" w:author="Kelley Brundage" w:date="2026-09-04T11:09:00Z" w16du:dateUtc="2026-09-04T16:09:00Z">
        <w:r w:rsidRPr="00CC2E9D" w:rsidDel="0012132E">
          <w:rPr>
            <w:color w:val="512888"/>
            <w:sz w:val="22"/>
            <w:szCs w:val="24"/>
          </w:rPr>
          <w:delText>Figure 1</w:delText>
        </w:r>
      </w:del>
    </w:p>
    <w:p w14:paraId="4FF699BB" w14:textId="0F96AD30" w:rsidR="002F7AE3" w:rsidRPr="00CC2E9D" w:rsidDel="0012132E" w:rsidRDefault="00CC2E9D" w:rsidP="00CC2E9D">
      <w:pPr>
        <w:jc w:val="center"/>
        <w:rPr>
          <w:del w:id="1526" w:author="Kelley Brundage" w:date="2026-09-04T11:09:00Z" w16du:dateUtc="2026-09-04T16:09:00Z"/>
          <w:bCs/>
        </w:rPr>
      </w:pPr>
      <w:del w:id="1527" w:author="Kelley Brundage" w:date="2026-09-04T11:09:00Z" w16du:dateUtc="2026-09-04T16:09:00Z">
        <w:r w:rsidRPr="00CC2E9D" w:rsidDel="0012132E">
          <w:rPr>
            <w:bCs/>
          </w:rPr>
          <w:delText>K-State Standard Class Meeting Times for Fall and Spring Semesters</w:delText>
        </w:r>
      </w:del>
    </w:p>
    <w:p w14:paraId="50E9259E" w14:textId="77777777" w:rsidR="00CC2E9D" w:rsidRPr="008354D6" w:rsidRDefault="00CC2E9D" w:rsidP="0012132E">
      <w:pPr>
        <w:rPr>
          <w:bCs/>
          <w:i/>
          <w:iCs/>
        </w:rPr>
      </w:pPr>
    </w:p>
    <w:p w14:paraId="45B2EA75" w14:textId="72E3453C" w:rsidR="00CC2E9D" w:rsidRPr="008354D6" w:rsidRDefault="00CC2E9D" w:rsidP="008354D6">
      <w:pPr>
        <w:jc w:val="center"/>
        <w:rPr>
          <w:bCs/>
          <w:i/>
          <w:iCs/>
        </w:rPr>
      </w:pPr>
      <w:r w:rsidRPr="008354D6">
        <w:rPr>
          <w:bCs/>
          <w:i/>
          <w:iCs/>
        </w:rPr>
        <w:t>Standard academic day begins at 7:15 a.m. and ends at 10:30 p.m., Monday through Saturday.</w:t>
      </w:r>
    </w:p>
    <w:tbl>
      <w:tblPr>
        <w:tblW w:w="10620" w:type="dxa"/>
        <w:tblInd w:w="-540" w:type="dxa"/>
        <w:tblLook w:val="04A0" w:firstRow="1" w:lastRow="0" w:firstColumn="1" w:lastColumn="0" w:noHBand="0" w:noVBand="1"/>
      </w:tblPr>
      <w:tblGrid>
        <w:gridCol w:w="896"/>
        <w:gridCol w:w="2340"/>
        <w:gridCol w:w="2164"/>
        <w:gridCol w:w="360"/>
        <w:gridCol w:w="896"/>
        <w:gridCol w:w="2340"/>
        <w:gridCol w:w="1624"/>
      </w:tblGrid>
      <w:tr w:rsidR="00CC2E9D" w:rsidRPr="00CC2E9D" w14:paraId="53874BE1" w14:textId="77777777" w:rsidTr="008354D6">
        <w:trPr>
          <w:trHeight w:val="285"/>
        </w:trPr>
        <w:tc>
          <w:tcPr>
            <w:tcW w:w="896" w:type="dxa"/>
            <w:tcBorders>
              <w:top w:val="nil"/>
              <w:left w:val="nil"/>
              <w:bottom w:val="nil"/>
              <w:right w:val="nil"/>
            </w:tcBorders>
            <w:noWrap/>
            <w:vAlign w:val="bottom"/>
            <w:hideMark/>
          </w:tcPr>
          <w:p w14:paraId="643F2C4B" w14:textId="77777777" w:rsidR="00CC2E9D" w:rsidRPr="00CC2E9D" w:rsidRDefault="00CC2E9D" w:rsidP="00CC2E9D">
            <w:pPr>
              <w:widowControl/>
              <w:autoSpaceDE/>
              <w:autoSpaceDN/>
              <w:rPr>
                <w:sz w:val="24"/>
                <w:szCs w:val="24"/>
              </w:rPr>
            </w:pPr>
          </w:p>
        </w:tc>
        <w:tc>
          <w:tcPr>
            <w:tcW w:w="2340" w:type="dxa"/>
            <w:tcBorders>
              <w:top w:val="nil"/>
              <w:left w:val="nil"/>
              <w:bottom w:val="nil"/>
              <w:right w:val="nil"/>
            </w:tcBorders>
            <w:noWrap/>
            <w:vAlign w:val="bottom"/>
            <w:hideMark/>
          </w:tcPr>
          <w:p w14:paraId="6693163B" w14:textId="77777777" w:rsidR="00CC2E9D" w:rsidRPr="00CC2E9D" w:rsidRDefault="00CC2E9D" w:rsidP="00CC2E9D">
            <w:pPr>
              <w:widowControl/>
              <w:autoSpaceDE/>
              <w:autoSpaceDN/>
              <w:rPr>
                <w:sz w:val="20"/>
                <w:szCs w:val="20"/>
              </w:rPr>
            </w:pPr>
          </w:p>
        </w:tc>
        <w:tc>
          <w:tcPr>
            <w:tcW w:w="2164" w:type="dxa"/>
            <w:tcBorders>
              <w:top w:val="nil"/>
              <w:left w:val="nil"/>
              <w:bottom w:val="nil"/>
              <w:right w:val="nil"/>
            </w:tcBorders>
            <w:noWrap/>
            <w:vAlign w:val="bottom"/>
            <w:hideMark/>
          </w:tcPr>
          <w:p w14:paraId="33C8BF3C" w14:textId="77777777" w:rsidR="00CC2E9D" w:rsidRPr="00CC2E9D" w:rsidRDefault="00CC2E9D" w:rsidP="00CC2E9D">
            <w:pPr>
              <w:widowControl/>
              <w:autoSpaceDE/>
              <w:autoSpaceDN/>
              <w:rPr>
                <w:sz w:val="20"/>
                <w:szCs w:val="20"/>
              </w:rPr>
            </w:pPr>
          </w:p>
        </w:tc>
        <w:tc>
          <w:tcPr>
            <w:tcW w:w="360" w:type="dxa"/>
            <w:tcBorders>
              <w:top w:val="nil"/>
              <w:left w:val="nil"/>
              <w:bottom w:val="nil"/>
              <w:right w:val="nil"/>
            </w:tcBorders>
            <w:noWrap/>
            <w:vAlign w:val="bottom"/>
            <w:hideMark/>
          </w:tcPr>
          <w:p w14:paraId="375D268E" w14:textId="77777777" w:rsidR="00CC2E9D" w:rsidRPr="00CC2E9D" w:rsidRDefault="00CC2E9D" w:rsidP="00CC2E9D">
            <w:pPr>
              <w:widowControl/>
              <w:autoSpaceDE/>
              <w:autoSpaceDN/>
              <w:rPr>
                <w:sz w:val="20"/>
                <w:szCs w:val="20"/>
              </w:rPr>
            </w:pPr>
          </w:p>
        </w:tc>
        <w:tc>
          <w:tcPr>
            <w:tcW w:w="896" w:type="dxa"/>
            <w:tcBorders>
              <w:top w:val="nil"/>
              <w:left w:val="nil"/>
              <w:bottom w:val="nil"/>
              <w:right w:val="nil"/>
            </w:tcBorders>
            <w:noWrap/>
            <w:vAlign w:val="bottom"/>
            <w:hideMark/>
          </w:tcPr>
          <w:p w14:paraId="0B9CF38D"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1F381329"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4543C271" w14:textId="77777777" w:rsidR="00CC2E9D" w:rsidRPr="00CC2E9D" w:rsidRDefault="00CC2E9D" w:rsidP="00CC2E9D">
            <w:pPr>
              <w:widowControl/>
              <w:autoSpaceDE/>
              <w:autoSpaceDN/>
              <w:rPr>
                <w:sz w:val="20"/>
                <w:szCs w:val="20"/>
              </w:rPr>
            </w:pPr>
          </w:p>
        </w:tc>
      </w:tr>
      <w:tr w:rsidR="00CC2E9D" w:rsidRPr="00CC2E9D" w14:paraId="07909B1F" w14:textId="77777777" w:rsidTr="008354D6">
        <w:trPr>
          <w:trHeight w:val="679"/>
        </w:trPr>
        <w:tc>
          <w:tcPr>
            <w:tcW w:w="5400" w:type="dxa"/>
            <w:gridSpan w:val="3"/>
            <w:tcBorders>
              <w:top w:val="nil"/>
              <w:left w:val="nil"/>
              <w:bottom w:val="nil"/>
              <w:right w:val="nil"/>
            </w:tcBorders>
            <w:shd w:val="clear" w:color="000000" w:fill="512888"/>
            <w:vAlign w:val="center"/>
            <w:hideMark/>
          </w:tcPr>
          <w:p w14:paraId="295E4DB4"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MONDAY / WEDNESDAY / FRIDAY </w:t>
            </w:r>
          </w:p>
          <w:p w14:paraId="0876E6FC" w14:textId="6390140E"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(50-MINUTE PERIODS)</w:t>
            </w:r>
          </w:p>
        </w:tc>
        <w:tc>
          <w:tcPr>
            <w:tcW w:w="360" w:type="dxa"/>
            <w:tcBorders>
              <w:top w:val="nil"/>
              <w:left w:val="nil"/>
              <w:bottom w:val="nil"/>
              <w:right w:val="nil"/>
            </w:tcBorders>
            <w:noWrap/>
            <w:vAlign w:val="bottom"/>
            <w:hideMark/>
          </w:tcPr>
          <w:p w14:paraId="548808C5" w14:textId="77777777" w:rsidR="00CC2E9D" w:rsidRPr="00CC2E9D" w:rsidRDefault="00CC2E9D" w:rsidP="00CC2E9D">
            <w:pPr>
              <w:widowControl/>
              <w:autoSpaceDE/>
              <w:autoSpaceDN/>
              <w:jc w:val="center"/>
              <w:rPr>
                <w:rFonts w:ascii="Carlito" w:hAnsi="Carlito"/>
                <w:b/>
                <w:bCs/>
                <w:color w:val="FFFFFF"/>
              </w:rPr>
            </w:pPr>
          </w:p>
        </w:tc>
        <w:tc>
          <w:tcPr>
            <w:tcW w:w="4860" w:type="dxa"/>
            <w:gridSpan w:val="3"/>
            <w:tcBorders>
              <w:top w:val="nil"/>
              <w:left w:val="nil"/>
              <w:bottom w:val="nil"/>
              <w:right w:val="nil"/>
            </w:tcBorders>
            <w:shd w:val="clear" w:color="000000" w:fill="512888"/>
            <w:vAlign w:val="center"/>
            <w:hideMark/>
          </w:tcPr>
          <w:p w14:paraId="68D8E32D"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TUESDAY / THURSDAY </w:t>
            </w:r>
          </w:p>
          <w:p w14:paraId="01C54264" w14:textId="156BEFBD"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(75-MINUTE PERIODS)</w:t>
            </w:r>
          </w:p>
        </w:tc>
      </w:tr>
      <w:tr w:rsidR="00CC2E9D" w:rsidRPr="00CC2E9D" w14:paraId="6222ECE9" w14:textId="77777777" w:rsidTr="008354D6">
        <w:trPr>
          <w:trHeight w:val="300"/>
        </w:trPr>
        <w:tc>
          <w:tcPr>
            <w:tcW w:w="896" w:type="dxa"/>
            <w:tcBorders>
              <w:top w:val="single" w:sz="4" w:space="0" w:color="D9D9D9"/>
              <w:left w:val="single" w:sz="4" w:space="0" w:color="D9D9D9"/>
              <w:bottom w:val="nil"/>
              <w:right w:val="nil"/>
            </w:tcBorders>
            <w:shd w:val="clear" w:color="000000" w:fill="F2EEF8"/>
            <w:noWrap/>
            <w:vAlign w:val="center"/>
            <w:hideMark/>
          </w:tcPr>
          <w:p w14:paraId="519BAED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5C8FFA0A"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2164" w:type="dxa"/>
            <w:tcBorders>
              <w:top w:val="single" w:sz="4" w:space="0" w:color="D9D9D9"/>
              <w:left w:val="nil"/>
              <w:bottom w:val="single" w:sz="2" w:space="0" w:color="auto"/>
              <w:right w:val="single" w:sz="4" w:space="0" w:color="D9D9D9"/>
            </w:tcBorders>
            <w:shd w:val="clear" w:color="000000" w:fill="F2EEF8"/>
            <w:noWrap/>
            <w:vAlign w:val="center"/>
            <w:hideMark/>
          </w:tcPr>
          <w:p w14:paraId="1A78312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c>
          <w:tcPr>
            <w:tcW w:w="360" w:type="dxa"/>
            <w:tcBorders>
              <w:top w:val="nil"/>
              <w:left w:val="nil"/>
              <w:bottom w:val="nil"/>
              <w:right w:val="nil"/>
            </w:tcBorders>
            <w:noWrap/>
            <w:vAlign w:val="bottom"/>
            <w:hideMark/>
          </w:tcPr>
          <w:p w14:paraId="100308CE" w14:textId="77777777" w:rsidR="00CC2E9D" w:rsidRPr="00CC2E9D" w:rsidRDefault="00CC2E9D" w:rsidP="00CC2E9D">
            <w:pPr>
              <w:widowControl/>
              <w:autoSpaceDE/>
              <w:autoSpaceDN/>
              <w:jc w:val="center"/>
              <w:rPr>
                <w:rFonts w:ascii="Carlito" w:hAnsi="Carlito"/>
                <w:b/>
                <w:bCs/>
                <w:color w:val="512888"/>
              </w:rPr>
            </w:pPr>
          </w:p>
        </w:tc>
        <w:tc>
          <w:tcPr>
            <w:tcW w:w="896" w:type="dxa"/>
            <w:tcBorders>
              <w:top w:val="single" w:sz="4" w:space="0" w:color="D9D9D9"/>
              <w:left w:val="single" w:sz="4" w:space="0" w:color="D9D9D9"/>
              <w:bottom w:val="nil"/>
              <w:right w:val="nil"/>
            </w:tcBorders>
            <w:shd w:val="clear" w:color="000000" w:fill="F2EEF8"/>
            <w:noWrap/>
            <w:vAlign w:val="center"/>
            <w:hideMark/>
          </w:tcPr>
          <w:p w14:paraId="5F757391"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37DF6C60"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624" w:type="dxa"/>
            <w:tcBorders>
              <w:top w:val="single" w:sz="4" w:space="0" w:color="D9D9D9"/>
              <w:left w:val="nil"/>
              <w:bottom w:val="single" w:sz="2" w:space="0" w:color="auto"/>
              <w:right w:val="single" w:sz="4" w:space="0" w:color="D9D9D9"/>
            </w:tcBorders>
            <w:shd w:val="clear" w:color="000000" w:fill="F2EEF8"/>
            <w:noWrap/>
            <w:vAlign w:val="center"/>
            <w:hideMark/>
          </w:tcPr>
          <w:p w14:paraId="114D6B88"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r>
      <w:tr w:rsidR="00CC2E9D" w:rsidRPr="00CC2E9D" w14:paraId="6D879995"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0E7A2C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15D6B7E" w14:textId="77777777" w:rsidR="00CC2E9D" w:rsidRPr="00CC2E9D" w:rsidRDefault="00CC2E9D" w:rsidP="00CC2E9D">
            <w:pPr>
              <w:widowControl/>
              <w:autoSpaceDE/>
              <w:autoSpaceDN/>
              <w:rPr>
                <w:rFonts w:ascii="Carlito" w:hAnsi="Carlito"/>
              </w:rPr>
            </w:pPr>
            <w:r w:rsidRPr="00CC2E9D">
              <w:rPr>
                <w:rFonts w:ascii="Carlito" w:hAnsi="Carlito"/>
              </w:rPr>
              <w:t>7:30–8:20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77F16C27" w14:textId="77777777" w:rsidR="00CC2E9D" w:rsidRPr="00CC2E9D" w:rsidRDefault="00CC2E9D" w:rsidP="00CC2E9D">
            <w:pPr>
              <w:widowControl/>
              <w:autoSpaceDE/>
              <w:autoSpaceDN/>
              <w:rPr>
                <w:rFonts w:ascii="Carlito" w:hAnsi="Carlito"/>
              </w:rPr>
            </w:pPr>
            <w:r w:rsidRPr="00CC2E9D">
              <w:rPr>
                <w:rFonts w:ascii="Carlito" w:hAnsi="Carlito"/>
              </w:rPr>
              <w:t>First Period</w:t>
            </w:r>
          </w:p>
        </w:tc>
        <w:tc>
          <w:tcPr>
            <w:tcW w:w="360" w:type="dxa"/>
            <w:tcBorders>
              <w:top w:val="nil"/>
              <w:left w:val="single" w:sz="2" w:space="0" w:color="auto"/>
              <w:bottom w:val="nil"/>
              <w:right w:val="nil"/>
            </w:tcBorders>
            <w:noWrap/>
            <w:vAlign w:val="bottom"/>
            <w:hideMark/>
          </w:tcPr>
          <w:p w14:paraId="03CF1AE5"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3B47727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FF5709" w14:textId="77777777" w:rsidR="00CC2E9D" w:rsidRPr="00CC2E9D" w:rsidRDefault="00CC2E9D" w:rsidP="00CC2E9D">
            <w:pPr>
              <w:widowControl/>
              <w:autoSpaceDE/>
              <w:autoSpaceDN/>
              <w:rPr>
                <w:rFonts w:ascii="Carlito" w:hAnsi="Carlito"/>
              </w:rPr>
            </w:pPr>
            <w:r w:rsidRPr="00CC2E9D">
              <w:rPr>
                <w:rFonts w:ascii="Carlito" w:hAnsi="Carlito"/>
              </w:rPr>
              <w:t>7:15–8:30 a.m.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64BACE42" w14:textId="77777777" w:rsidR="00CC2E9D" w:rsidRPr="00CC2E9D" w:rsidRDefault="00CC2E9D" w:rsidP="00CC2E9D">
            <w:pPr>
              <w:widowControl/>
              <w:autoSpaceDE/>
              <w:autoSpaceDN/>
              <w:rPr>
                <w:rFonts w:ascii="Carlito" w:hAnsi="Carlito"/>
              </w:rPr>
            </w:pPr>
            <w:r w:rsidRPr="00CC2E9D">
              <w:rPr>
                <w:rFonts w:ascii="Carlito" w:hAnsi="Carlito"/>
              </w:rPr>
              <w:t>First Period</w:t>
            </w:r>
          </w:p>
        </w:tc>
      </w:tr>
      <w:tr w:rsidR="00CC2E9D" w:rsidRPr="00CC2E9D" w14:paraId="208473F9"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061BE0A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685C2A0" w14:textId="77777777" w:rsidR="00CC2E9D" w:rsidRPr="00CC2E9D" w:rsidRDefault="00CC2E9D" w:rsidP="00CC2E9D">
            <w:pPr>
              <w:widowControl/>
              <w:autoSpaceDE/>
              <w:autoSpaceDN/>
              <w:rPr>
                <w:rFonts w:ascii="Carlito" w:hAnsi="Carlito"/>
              </w:rPr>
            </w:pPr>
            <w:r w:rsidRPr="00CC2E9D">
              <w:rPr>
                <w:rFonts w:ascii="Carlito" w:hAnsi="Carlito"/>
              </w:rPr>
              <w:t>8:30–9:20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0488662B"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c>
          <w:tcPr>
            <w:tcW w:w="360" w:type="dxa"/>
            <w:tcBorders>
              <w:top w:val="nil"/>
              <w:left w:val="single" w:sz="2" w:space="0" w:color="auto"/>
              <w:bottom w:val="nil"/>
              <w:right w:val="nil"/>
            </w:tcBorders>
            <w:noWrap/>
            <w:vAlign w:val="bottom"/>
            <w:hideMark/>
          </w:tcPr>
          <w:p w14:paraId="7FC444C7"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278F793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62ABED9" w14:textId="77777777" w:rsidR="00CC2E9D" w:rsidRPr="00CC2E9D" w:rsidRDefault="00CC2E9D" w:rsidP="00CC2E9D">
            <w:pPr>
              <w:widowControl/>
              <w:autoSpaceDE/>
              <w:autoSpaceDN/>
              <w:rPr>
                <w:rFonts w:ascii="Carlito" w:hAnsi="Carlito"/>
              </w:rPr>
            </w:pPr>
            <w:r w:rsidRPr="00CC2E9D">
              <w:rPr>
                <w:rFonts w:ascii="Carlito" w:hAnsi="Carlito"/>
              </w:rPr>
              <w:t>8:40–9:55 a.m.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70E872AE"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r>
      <w:tr w:rsidR="00CC2E9D" w:rsidRPr="00CC2E9D" w14:paraId="685FA67C"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1461ED8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E308C0" w14:textId="77777777" w:rsidR="00CC2E9D" w:rsidRPr="00CC2E9D" w:rsidRDefault="00CC2E9D" w:rsidP="00CC2E9D">
            <w:pPr>
              <w:widowControl/>
              <w:autoSpaceDE/>
              <w:autoSpaceDN/>
              <w:rPr>
                <w:rFonts w:ascii="Carlito" w:hAnsi="Carlito"/>
              </w:rPr>
            </w:pPr>
            <w:r w:rsidRPr="00CC2E9D">
              <w:rPr>
                <w:rFonts w:ascii="Carlito" w:hAnsi="Carlito"/>
              </w:rPr>
              <w:t>9:30–10:20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1FD36F04" w14:textId="77777777" w:rsidR="00CC2E9D" w:rsidRPr="00CC2E9D" w:rsidRDefault="00CC2E9D" w:rsidP="00CC2E9D">
            <w:pPr>
              <w:widowControl/>
              <w:autoSpaceDE/>
              <w:autoSpaceDN/>
              <w:rPr>
                <w:rFonts w:ascii="Carlito" w:hAnsi="Carlito"/>
              </w:rPr>
            </w:pPr>
            <w:r w:rsidRPr="00CC2E9D">
              <w:rPr>
                <w:rFonts w:ascii="Carlito" w:hAnsi="Carlito"/>
              </w:rPr>
              <w:t>Third Period</w:t>
            </w:r>
          </w:p>
        </w:tc>
        <w:tc>
          <w:tcPr>
            <w:tcW w:w="360" w:type="dxa"/>
            <w:tcBorders>
              <w:top w:val="nil"/>
              <w:left w:val="single" w:sz="2" w:space="0" w:color="auto"/>
              <w:bottom w:val="nil"/>
              <w:right w:val="nil"/>
            </w:tcBorders>
            <w:noWrap/>
            <w:vAlign w:val="bottom"/>
            <w:hideMark/>
          </w:tcPr>
          <w:p w14:paraId="0D56A7F3"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5075D14B"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52EB170B" w14:textId="77777777" w:rsidR="00CC2E9D" w:rsidRPr="00CC2E9D" w:rsidRDefault="00CC2E9D" w:rsidP="00CC2E9D">
            <w:pPr>
              <w:widowControl/>
              <w:autoSpaceDE/>
              <w:autoSpaceDN/>
              <w:rPr>
                <w:rFonts w:ascii="Carlito" w:hAnsi="Carlito"/>
              </w:rPr>
            </w:pPr>
            <w:r w:rsidRPr="00CC2E9D">
              <w:rPr>
                <w:rFonts w:ascii="Carlito" w:hAnsi="Carlito"/>
              </w:rPr>
              <w:t>10:05–11:20 a.m.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1FDFD0F2" w14:textId="77777777" w:rsidR="00CC2E9D" w:rsidRPr="00CC2E9D" w:rsidRDefault="00CC2E9D" w:rsidP="00CC2E9D">
            <w:pPr>
              <w:widowControl/>
              <w:autoSpaceDE/>
              <w:autoSpaceDN/>
              <w:rPr>
                <w:rFonts w:ascii="Carlito" w:hAnsi="Carlito"/>
              </w:rPr>
            </w:pPr>
            <w:r w:rsidRPr="00CC2E9D">
              <w:rPr>
                <w:rFonts w:ascii="Carlito" w:hAnsi="Carlito"/>
              </w:rPr>
              <w:t>Third Period</w:t>
            </w:r>
          </w:p>
        </w:tc>
      </w:tr>
      <w:tr w:rsidR="00CC2E9D" w:rsidRPr="00CC2E9D" w14:paraId="5C2D2894"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882C35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8C5705" w14:textId="77777777" w:rsidR="00CC2E9D" w:rsidRPr="00CC2E9D" w:rsidRDefault="00CC2E9D" w:rsidP="00CC2E9D">
            <w:pPr>
              <w:widowControl/>
              <w:autoSpaceDE/>
              <w:autoSpaceDN/>
              <w:rPr>
                <w:rFonts w:ascii="Carlito" w:hAnsi="Carlito"/>
              </w:rPr>
            </w:pPr>
            <w:r w:rsidRPr="00CC2E9D">
              <w:rPr>
                <w:rFonts w:ascii="Carlito" w:hAnsi="Carlito"/>
              </w:rPr>
              <w:t>10:30–11:20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21F304B4"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c>
          <w:tcPr>
            <w:tcW w:w="360" w:type="dxa"/>
            <w:tcBorders>
              <w:top w:val="nil"/>
              <w:left w:val="single" w:sz="2" w:space="0" w:color="auto"/>
              <w:bottom w:val="nil"/>
              <w:right w:val="nil"/>
            </w:tcBorders>
            <w:noWrap/>
            <w:vAlign w:val="bottom"/>
            <w:hideMark/>
          </w:tcPr>
          <w:p w14:paraId="0308357A"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6CF832C1"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8C0011E" w14:textId="77777777" w:rsidR="00CC2E9D" w:rsidRPr="00CC2E9D" w:rsidRDefault="00CC2E9D" w:rsidP="00CC2E9D">
            <w:pPr>
              <w:widowControl/>
              <w:autoSpaceDE/>
              <w:autoSpaceDN/>
              <w:rPr>
                <w:rFonts w:ascii="Carlito" w:hAnsi="Carlito"/>
              </w:rPr>
            </w:pPr>
            <w:r w:rsidRPr="00CC2E9D">
              <w:rPr>
                <w:rFonts w:ascii="Carlito" w:hAnsi="Carlito"/>
              </w:rPr>
              <w:t>11:30 a.m.–12:45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48F78EC6"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r>
      <w:tr w:rsidR="00CC2E9D" w:rsidRPr="00CC2E9D" w14:paraId="3E61F2D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B7AB02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CC386DB" w14:textId="77777777" w:rsidR="00CC2E9D" w:rsidRPr="00CC2E9D" w:rsidRDefault="00CC2E9D" w:rsidP="00CC2E9D">
            <w:pPr>
              <w:widowControl/>
              <w:autoSpaceDE/>
              <w:autoSpaceDN/>
              <w:rPr>
                <w:rFonts w:ascii="Carlito" w:hAnsi="Carlito"/>
              </w:rPr>
            </w:pPr>
            <w:r w:rsidRPr="00CC2E9D">
              <w:rPr>
                <w:rFonts w:ascii="Carlito" w:hAnsi="Carlito"/>
              </w:rPr>
              <w:t>11:30 a.m.–12:20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3419411F" w14:textId="77777777" w:rsidR="00CC2E9D" w:rsidRPr="00CC2E9D" w:rsidRDefault="00CC2E9D" w:rsidP="00CC2E9D">
            <w:pPr>
              <w:widowControl/>
              <w:autoSpaceDE/>
              <w:autoSpaceDN/>
              <w:rPr>
                <w:rFonts w:ascii="Carlito" w:hAnsi="Carlito"/>
              </w:rPr>
            </w:pPr>
            <w:r w:rsidRPr="00CC2E9D">
              <w:rPr>
                <w:rFonts w:ascii="Carlito" w:hAnsi="Carlito"/>
              </w:rPr>
              <w:t>Fifth Period</w:t>
            </w:r>
          </w:p>
        </w:tc>
        <w:tc>
          <w:tcPr>
            <w:tcW w:w="360" w:type="dxa"/>
            <w:tcBorders>
              <w:top w:val="nil"/>
              <w:left w:val="single" w:sz="2" w:space="0" w:color="auto"/>
              <w:bottom w:val="nil"/>
              <w:right w:val="nil"/>
            </w:tcBorders>
            <w:noWrap/>
            <w:vAlign w:val="bottom"/>
            <w:hideMark/>
          </w:tcPr>
          <w:p w14:paraId="47E419A1"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14B8076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30028E5" w14:textId="77777777" w:rsidR="00CC2E9D" w:rsidRPr="00CC2E9D" w:rsidRDefault="00CC2E9D" w:rsidP="00CC2E9D">
            <w:pPr>
              <w:widowControl/>
              <w:autoSpaceDE/>
              <w:autoSpaceDN/>
              <w:rPr>
                <w:rFonts w:ascii="Carlito" w:hAnsi="Carlito"/>
              </w:rPr>
            </w:pPr>
            <w:r w:rsidRPr="00CC2E9D">
              <w:rPr>
                <w:rFonts w:ascii="Carlito" w:hAnsi="Carlito"/>
              </w:rPr>
              <w:t>1:05–2:20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682DC16A" w14:textId="77777777" w:rsidR="00CC2E9D" w:rsidRPr="00CC2E9D" w:rsidRDefault="00CC2E9D" w:rsidP="00CC2E9D">
            <w:pPr>
              <w:widowControl/>
              <w:autoSpaceDE/>
              <w:autoSpaceDN/>
              <w:rPr>
                <w:rFonts w:ascii="Carlito" w:hAnsi="Carlito"/>
              </w:rPr>
            </w:pPr>
            <w:r w:rsidRPr="00CC2E9D">
              <w:rPr>
                <w:rFonts w:ascii="Carlito" w:hAnsi="Carlito"/>
              </w:rPr>
              <w:t>Fifth Period</w:t>
            </w:r>
          </w:p>
        </w:tc>
      </w:tr>
      <w:tr w:rsidR="00CC2E9D" w:rsidRPr="00CC2E9D" w14:paraId="6B4CA087"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EAD510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A0A8B93" w14:textId="77777777" w:rsidR="00CC2E9D" w:rsidRPr="00CC2E9D" w:rsidRDefault="00CC2E9D" w:rsidP="00CC2E9D">
            <w:pPr>
              <w:widowControl/>
              <w:autoSpaceDE/>
              <w:autoSpaceDN/>
              <w:rPr>
                <w:rFonts w:ascii="Carlito" w:hAnsi="Carlito"/>
              </w:rPr>
            </w:pPr>
            <w:r w:rsidRPr="00CC2E9D">
              <w:rPr>
                <w:rFonts w:ascii="Carlito" w:hAnsi="Carlito"/>
              </w:rPr>
              <w:t>12:30–1:20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31998748" w14:textId="77777777" w:rsidR="00CC2E9D" w:rsidRPr="00CC2E9D" w:rsidRDefault="00CC2E9D" w:rsidP="00CC2E9D">
            <w:pPr>
              <w:widowControl/>
              <w:autoSpaceDE/>
              <w:autoSpaceDN/>
              <w:rPr>
                <w:rFonts w:ascii="Carlito" w:hAnsi="Carlito"/>
              </w:rPr>
            </w:pPr>
            <w:r w:rsidRPr="00CC2E9D">
              <w:rPr>
                <w:rFonts w:ascii="Carlito" w:hAnsi="Carlito"/>
              </w:rPr>
              <w:t>Sixth Period</w:t>
            </w:r>
          </w:p>
        </w:tc>
        <w:tc>
          <w:tcPr>
            <w:tcW w:w="360" w:type="dxa"/>
            <w:tcBorders>
              <w:top w:val="nil"/>
              <w:left w:val="single" w:sz="2" w:space="0" w:color="auto"/>
              <w:bottom w:val="nil"/>
              <w:right w:val="nil"/>
            </w:tcBorders>
            <w:noWrap/>
            <w:vAlign w:val="bottom"/>
            <w:hideMark/>
          </w:tcPr>
          <w:p w14:paraId="69E798D0"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74DE649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2C5C675" w14:textId="77777777" w:rsidR="00CC2E9D" w:rsidRPr="00CC2E9D" w:rsidRDefault="00CC2E9D" w:rsidP="00CC2E9D">
            <w:pPr>
              <w:widowControl/>
              <w:autoSpaceDE/>
              <w:autoSpaceDN/>
              <w:rPr>
                <w:rFonts w:ascii="Carlito" w:hAnsi="Carlito"/>
              </w:rPr>
            </w:pPr>
            <w:r w:rsidRPr="00CC2E9D">
              <w:rPr>
                <w:rFonts w:ascii="Carlito" w:hAnsi="Carlito"/>
              </w:rPr>
              <w:t>2:30–3:45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485B22A3" w14:textId="77777777" w:rsidR="00CC2E9D" w:rsidRPr="00CC2E9D" w:rsidRDefault="00CC2E9D" w:rsidP="00CC2E9D">
            <w:pPr>
              <w:widowControl/>
              <w:autoSpaceDE/>
              <w:autoSpaceDN/>
              <w:rPr>
                <w:rFonts w:ascii="Carlito" w:hAnsi="Carlito"/>
              </w:rPr>
            </w:pPr>
            <w:r w:rsidRPr="00CC2E9D">
              <w:rPr>
                <w:rFonts w:ascii="Carlito" w:hAnsi="Carlito"/>
              </w:rPr>
              <w:t>Sixth Period</w:t>
            </w:r>
          </w:p>
        </w:tc>
      </w:tr>
      <w:tr w:rsidR="00CC2E9D" w:rsidRPr="00CC2E9D" w14:paraId="59EE98B4"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5B748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36B71B6" w14:textId="77777777" w:rsidR="00CC2E9D" w:rsidRPr="00CC2E9D" w:rsidRDefault="00CC2E9D" w:rsidP="00CC2E9D">
            <w:pPr>
              <w:widowControl/>
              <w:autoSpaceDE/>
              <w:autoSpaceDN/>
              <w:rPr>
                <w:rFonts w:ascii="Carlito" w:hAnsi="Carlito"/>
              </w:rPr>
            </w:pPr>
            <w:r w:rsidRPr="00CC2E9D">
              <w:rPr>
                <w:rFonts w:ascii="Carlito" w:hAnsi="Carlito"/>
              </w:rPr>
              <w:t>1:30–2:20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1BF5FF67"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c>
          <w:tcPr>
            <w:tcW w:w="360" w:type="dxa"/>
            <w:tcBorders>
              <w:top w:val="nil"/>
              <w:left w:val="single" w:sz="2" w:space="0" w:color="auto"/>
              <w:bottom w:val="nil"/>
              <w:right w:val="nil"/>
            </w:tcBorders>
            <w:noWrap/>
            <w:vAlign w:val="bottom"/>
            <w:hideMark/>
          </w:tcPr>
          <w:p w14:paraId="4753D34E"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75DE3CB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CC091A" w14:textId="77777777" w:rsidR="00CC2E9D" w:rsidRPr="00CC2E9D" w:rsidRDefault="00CC2E9D" w:rsidP="00CC2E9D">
            <w:pPr>
              <w:widowControl/>
              <w:autoSpaceDE/>
              <w:autoSpaceDN/>
              <w:rPr>
                <w:rFonts w:ascii="Carlito" w:hAnsi="Carlito"/>
              </w:rPr>
            </w:pPr>
            <w:r w:rsidRPr="00CC2E9D">
              <w:rPr>
                <w:rFonts w:ascii="Carlito" w:hAnsi="Carlito"/>
              </w:rPr>
              <w:t>3:55–5:10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5386155E"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r>
      <w:tr w:rsidR="00CC2E9D" w:rsidRPr="00CC2E9D" w14:paraId="1FBEE0B7"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1651E4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F46C743" w14:textId="77777777" w:rsidR="00CC2E9D" w:rsidRPr="00CC2E9D" w:rsidRDefault="00CC2E9D" w:rsidP="00CC2E9D">
            <w:pPr>
              <w:widowControl/>
              <w:autoSpaceDE/>
              <w:autoSpaceDN/>
              <w:rPr>
                <w:rFonts w:ascii="Carlito" w:hAnsi="Carlito"/>
              </w:rPr>
            </w:pPr>
            <w:r w:rsidRPr="00CC2E9D">
              <w:rPr>
                <w:rFonts w:ascii="Carlito" w:hAnsi="Carlito"/>
              </w:rPr>
              <w:t>2:30–3:20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2956FD6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c>
          <w:tcPr>
            <w:tcW w:w="360" w:type="dxa"/>
            <w:tcBorders>
              <w:top w:val="nil"/>
              <w:left w:val="single" w:sz="2" w:space="0" w:color="auto"/>
              <w:bottom w:val="nil"/>
              <w:right w:val="nil"/>
            </w:tcBorders>
            <w:noWrap/>
            <w:vAlign w:val="bottom"/>
            <w:hideMark/>
          </w:tcPr>
          <w:p w14:paraId="09451F42"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3BCCE697"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B710DD" w14:textId="77777777" w:rsidR="00CC2E9D" w:rsidRPr="00CC2E9D" w:rsidRDefault="00CC2E9D" w:rsidP="00CC2E9D">
            <w:pPr>
              <w:widowControl/>
              <w:autoSpaceDE/>
              <w:autoSpaceDN/>
              <w:rPr>
                <w:rFonts w:ascii="Carlito" w:hAnsi="Carlito"/>
              </w:rPr>
            </w:pPr>
            <w:r w:rsidRPr="00CC2E9D">
              <w:rPr>
                <w:rFonts w:ascii="Carlito" w:hAnsi="Carlito"/>
              </w:rPr>
              <w:t>5:30–6:45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100EB83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r>
      <w:tr w:rsidR="00CC2E9D" w:rsidRPr="00CC2E9D" w14:paraId="6B83B78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8BF9D2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FDB93D" w14:textId="77777777" w:rsidR="00CC2E9D" w:rsidRPr="00CC2E9D" w:rsidRDefault="00CC2E9D" w:rsidP="00CC2E9D">
            <w:pPr>
              <w:widowControl/>
              <w:autoSpaceDE/>
              <w:autoSpaceDN/>
              <w:rPr>
                <w:rFonts w:ascii="Carlito" w:hAnsi="Carlito"/>
              </w:rPr>
            </w:pPr>
            <w:r w:rsidRPr="00CC2E9D">
              <w:rPr>
                <w:rFonts w:ascii="Carlito" w:hAnsi="Carlito"/>
              </w:rPr>
              <w:t>3:30–4:20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45B8369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c>
          <w:tcPr>
            <w:tcW w:w="360" w:type="dxa"/>
            <w:tcBorders>
              <w:top w:val="nil"/>
              <w:left w:val="single" w:sz="2" w:space="0" w:color="auto"/>
              <w:bottom w:val="nil"/>
              <w:right w:val="nil"/>
            </w:tcBorders>
            <w:noWrap/>
            <w:vAlign w:val="bottom"/>
            <w:hideMark/>
          </w:tcPr>
          <w:p w14:paraId="47135277"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4B4F72A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1ED4455" w14:textId="77777777" w:rsidR="00CC2E9D" w:rsidRPr="00CC2E9D" w:rsidRDefault="00CC2E9D" w:rsidP="00CC2E9D">
            <w:pPr>
              <w:widowControl/>
              <w:autoSpaceDE/>
              <w:autoSpaceDN/>
              <w:rPr>
                <w:rFonts w:ascii="Carlito" w:hAnsi="Carlito"/>
              </w:rPr>
            </w:pPr>
            <w:r w:rsidRPr="00CC2E9D">
              <w:rPr>
                <w:rFonts w:ascii="Carlito" w:hAnsi="Carlito"/>
              </w:rPr>
              <w:t>7:05–8:20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4663536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r>
      <w:tr w:rsidR="00CC2E9D" w:rsidRPr="00CC2E9D" w14:paraId="76DE87C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7240A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CB9C8C9" w14:textId="77777777" w:rsidR="00CC2E9D" w:rsidRPr="00CC2E9D" w:rsidRDefault="00CC2E9D" w:rsidP="00CC2E9D">
            <w:pPr>
              <w:widowControl/>
              <w:autoSpaceDE/>
              <w:autoSpaceDN/>
              <w:rPr>
                <w:rFonts w:ascii="Carlito" w:hAnsi="Carlito"/>
              </w:rPr>
            </w:pPr>
            <w:r w:rsidRPr="00CC2E9D">
              <w:rPr>
                <w:rFonts w:ascii="Carlito" w:hAnsi="Carlito"/>
              </w:rPr>
              <w:t>4:30–5:20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7E58CD96" w14:textId="77777777" w:rsidR="00CC2E9D" w:rsidRPr="00CC2E9D" w:rsidRDefault="00CC2E9D" w:rsidP="00CC2E9D">
            <w:pPr>
              <w:widowControl/>
              <w:autoSpaceDE/>
              <w:autoSpaceDN/>
              <w:rPr>
                <w:rFonts w:ascii="Carlito" w:hAnsi="Carlito"/>
              </w:rPr>
            </w:pPr>
            <w:r w:rsidRPr="00CC2E9D">
              <w:rPr>
                <w:rFonts w:ascii="Carlito" w:hAnsi="Carlito"/>
              </w:rPr>
              <w:t>Tenth Period</w:t>
            </w:r>
          </w:p>
        </w:tc>
        <w:tc>
          <w:tcPr>
            <w:tcW w:w="360" w:type="dxa"/>
            <w:tcBorders>
              <w:top w:val="nil"/>
              <w:left w:val="single" w:sz="2" w:space="0" w:color="auto"/>
              <w:bottom w:val="nil"/>
              <w:right w:val="nil"/>
            </w:tcBorders>
            <w:noWrap/>
            <w:vAlign w:val="bottom"/>
            <w:hideMark/>
          </w:tcPr>
          <w:p w14:paraId="2FD3FC63"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7286366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21E228D2" w14:textId="77777777" w:rsidR="00CC2E9D" w:rsidRPr="00CC2E9D" w:rsidRDefault="00CC2E9D" w:rsidP="00CC2E9D">
            <w:pPr>
              <w:widowControl/>
              <w:autoSpaceDE/>
              <w:autoSpaceDN/>
              <w:rPr>
                <w:rFonts w:ascii="Carlito" w:hAnsi="Carlito"/>
              </w:rPr>
            </w:pPr>
            <w:r w:rsidRPr="00CC2E9D">
              <w:rPr>
                <w:rFonts w:ascii="Carlito" w:hAnsi="Carlito"/>
              </w:rPr>
              <w:t>8:30–9:45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7C44CFA3" w14:textId="77777777" w:rsidR="00CC2E9D" w:rsidRPr="00CC2E9D" w:rsidRDefault="00CC2E9D" w:rsidP="00CC2E9D">
            <w:pPr>
              <w:widowControl/>
              <w:autoSpaceDE/>
              <w:autoSpaceDN/>
              <w:rPr>
                <w:rFonts w:ascii="Carlito" w:hAnsi="Carlito"/>
              </w:rPr>
            </w:pPr>
            <w:r w:rsidRPr="00CC2E9D">
              <w:rPr>
                <w:rFonts w:ascii="Carlito" w:hAnsi="Carlito"/>
              </w:rPr>
              <w:t>Tenth Period</w:t>
            </w:r>
          </w:p>
        </w:tc>
      </w:tr>
      <w:tr w:rsidR="00CC2E9D" w:rsidRPr="00CC2E9D" w14:paraId="74FE705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520B453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56C29AD" w14:textId="77777777" w:rsidR="00CC2E9D" w:rsidRPr="00CC2E9D" w:rsidRDefault="00CC2E9D" w:rsidP="00CC2E9D">
            <w:pPr>
              <w:widowControl/>
              <w:autoSpaceDE/>
              <w:autoSpaceDN/>
              <w:rPr>
                <w:rFonts w:ascii="Carlito" w:hAnsi="Carlito"/>
              </w:rPr>
            </w:pPr>
            <w:r w:rsidRPr="00CC2E9D">
              <w:rPr>
                <w:rFonts w:ascii="Carlito" w:hAnsi="Carlito"/>
              </w:rPr>
              <w:t>5:30–6:20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718796A1" w14:textId="77777777" w:rsidR="00CC2E9D" w:rsidRPr="00CC2E9D" w:rsidRDefault="00CC2E9D" w:rsidP="00CC2E9D">
            <w:pPr>
              <w:widowControl/>
              <w:autoSpaceDE/>
              <w:autoSpaceDN/>
              <w:rPr>
                <w:rFonts w:ascii="Carlito" w:hAnsi="Carlito"/>
              </w:rPr>
            </w:pPr>
            <w:r w:rsidRPr="00CC2E9D">
              <w:rPr>
                <w:rFonts w:ascii="Carlito" w:hAnsi="Carlito"/>
              </w:rPr>
              <w:t>Eleventh Period</w:t>
            </w:r>
          </w:p>
        </w:tc>
        <w:tc>
          <w:tcPr>
            <w:tcW w:w="360" w:type="dxa"/>
            <w:tcBorders>
              <w:top w:val="nil"/>
              <w:left w:val="single" w:sz="2" w:space="0" w:color="auto"/>
              <w:bottom w:val="nil"/>
              <w:right w:val="nil"/>
            </w:tcBorders>
            <w:noWrap/>
            <w:vAlign w:val="bottom"/>
            <w:hideMark/>
          </w:tcPr>
          <w:p w14:paraId="79AA94F2" w14:textId="77777777" w:rsidR="00CC2E9D" w:rsidRPr="00CC2E9D" w:rsidRDefault="00CC2E9D" w:rsidP="00CC2E9D">
            <w:pPr>
              <w:widowControl/>
              <w:autoSpaceDE/>
              <w:autoSpaceDN/>
              <w:rPr>
                <w:rFonts w:ascii="Carlito" w:hAnsi="Carlito"/>
              </w:rPr>
            </w:pPr>
          </w:p>
        </w:tc>
        <w:tc>
          <w:tcPr>
            <w:tcW w:w="896" w:type="dxa"/>
            <w:tcBorders>
              <w:top w:val="nil"/>
              <w:left w:val="nil"/>
              <w:bottom w:val="nil"/>
              <w:right w:val="nil"/>
            </w:tcBorders>
            <w:noWrap/>
            <w:vAlign w:val="bottom"/>
            <w:hideMark/>
          </w:tcPr>
          <w:p w14:paraId="20210EDD"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2F43ED02" w14:textId="77777777" w:rsidR="00CC2E9D" w:rsidRPr="00CC2E9D" w:rsidRDefault="00CC2E9D" w:rsidP="00CC2E9D">
            <w:pPr>
              <w:widowControl/>
              <w:autoSpaceDE/>
              <w:autoSpaceDN/>
              <w:rPr>
                <w:sz w:val="20"/>
                <w:szCs w:val="20"/>
              </w:rPr>
            </w:pPr>
          </w:p>
        </w:tc>
        <w:tc>
          <w:tcPr>
            <w:tcW w:w="1624" w:type="dxa"/>
            <w:tcBorders>
              <w:top w:val="single" w:sz="2" w:space="0" w:color="auto"/>
              <w:left w:val="nil"/>
              <w:bottom w:val="nil"/>
              <w:right w:val="nil"/>
            </w:tcBorders>
            <w:noWrap/>
            <w:vAlign w:val="bottom"/>
            <w:hideMark/>
          </w:tcPr>
          <w:p w14:paraId="5BE82C75" w14:textId="77777777" w:rsidR="00CC2E9D" w:rsidRPr="00CC2E9D" w:rsidRDefault="00CC2E9D" w:rsidP="00CC2E9D">
            <w:pPr>
              <w:widowControl/>
              <w:autoSpaceDE/>
              <w:autoSpaceDN/>
              <w:rPr>
                <w:sz w:val="20"/>
                <w:szCs w:val="20"/>
              </w:rPr>
            </w:pPr>
          </w:p>
        </w:tc>
      </w:tr>
      <w:tr w:rsidR="00CC2E9D" w:rsidRPr="00CC2E9D" w14:paraId="364C666E" w14:textId="77777777" w:rsidTr="008354D6">
        <w:trPr>
          <w:trHeight w:val="559"/>
        </w:trPr>
        <w:tc>
          <w:tcPr>
            <w:tcW w:w="896" w:type="dxa"/>
            <w:tcBorders>
              <w:top w:val="nil"/>
              <w:left w:val="single" w:sz="4" w:space="0" w:color="D9D9D9"/>
              <w:bottom w:val="nil"/>
              <w:right w:val="single" w:sz="2" w:space="0" w:color="auto"/>
            </w:tcBorders>
            <w:shd w:val="clear" w:color="000000" w:fill="512888"/>
            <w:noWrap/>
            <w:vAlign w:val="center"/>
            <w:hideMark/>
          </w:tcPr>
          <w:p w14:paraId="6028089A"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ADEDDE0" w14:textId="77777777" w:rsidR="00CC2E9D" w:rsidRPr="00CC2E9D" w:rsidRDefault="00CC2E9D" w:rsidP="00CC2E9D">
            <w:pPr>
              <w:widowControl/>
              <w:autoSpaceDE/>
              <w:autoSpaceDN/>
              <w:rPr>
                <w:rFonts w:ascii="Carlito" w:hAnsi="Carlito"/>
              </w:rPr>
            </w:pPr>
            <w:r w:rsidRPr="00CC2E9D">
              <w:rPr>
                <w:rFonts w:ascii="Carlito" w:hAnsi="Carlito"/>
              </w:rPr>
              <w:t>6:30–7:20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52F2C3B9" w14:textId="77777777" w:rsidR="00CC2E9D" w:rsidRPr="00CC2E9D" w:rsidRDefault="00CC2E9D" w:rsidP="00CC2E9D">
            <w:pPr>
              <w:widowControl/>
              <w:autoSpaceDE/>
              <w:autoSpaceDN/>
              <w:rPr>
                <w:rFonts w:ascii="Carlito" w:hAnsi="Carlito"/>
              </w:rPr>
            </w:pPr>
            <w:r w:rsidRPr="00CC2E9D">
              <w:rPr>
                <w:rFonts w:ascii="Carlito" w:hAnsi="Carlito"/>
              </w:rPr>
              <w:t>Twelfth Period</w:t>
            </w:r>
          </w:p>
        </w:tc>
        <w:tc>
          <w:tcPr>
            <w:tcW w:w="360" w:type="dxa"/>
            <w:tcBorders>
              <w:top w:val="nil"/>
              <w:left w:val="single" w:sz="2" w:space="0" w:color="auto"/>
              <w:bottom w:val="nil"/>
              <w:right w:val="nil"/>
            </w:tcBorders>
            <w:noWrap/>
            <w:vAlign w:val="bottom"/>
            <w:hideMark/>
          </w:tcPr>
          <w:p w14:paraId="464B7908" w14:textId="77777777" w:rsidR="00CC2E9D" w:rsidRPr="00CC2E9D" w:rsidRDefault="00CC2E9D" w:rsidP="00CC2E9D">
            <w:pPr>
              <w:widowControl/>
              <w:autoSpaceDE/>
              <w:autoSpaceDN/>
              <w:rPr>
                <w:rFonts w:ascii="Carlito" w:hAnsi="Carlito"/>
              </w:rPr>
            </w:pPr>
          </w:p>
        </w:tc>
        <w:tc>
          <w:tcPr>
            <w:tcW w:w="4860" w:type="dxa"/>
            <w:gridSpan w:val="3"/>
            <w:vMerge w:val="restart"/>
            <w:tcBorders>
              <w:top w:val="nil"/>
              <w:left w:val="nil"/>
              <w:bottom w:val="nil"/>
              <w:right w:val="nil"/>
            </w:tcBorders>
            <w:shd w:val="clear" w:color="000000" w:fill="F2EEF8"/>
            <w:vAlign w:val="center"/>
            <w:hideMark/>
          </w:tcPr>
          <w:p w14:paraId="586F062A" w14:textId="77777777" w:rsidR="00CC2E9D" w:rsidRPr="00CC2E9D" w:rsidRDefault="00CC2E9D" w:rsidP="00CC2E9D">
            <w:pPr>
              <w:widowControl/>
              <w:autoSpaceDE/>
              <w:autoSpaceDN/>
              <w:rPr>
                <w:rFonts w:ascii="Carlito" w:hAnsi="Carlito"/>
                <w:i/>
                <w:iCs/>
              </w:rPr>
            </w:pPr>
            <w:r w:rsidRPr="00CC2E9D">
              <w:rPr>
                <w:rFonts w:ascii="Carlito" w:hAnsi="Carlito"/>
                <w:i/>
                <w:iCs/>
              </w:rPr>
              <w:t>Passing periods vary between 10 and 20 minutes under the approved Tuesday/Thursday schedule.</w:t>
            </w:r>
          </w:p>
        </w:tc>
      </w:tr>
      <w:tr w:rsidR="00CC2E9D" w:rsidRPr="00CC2E9D" w14:paraId="7C3F0851" w14:textId="77777777" w:rsidTr="008354D6">
        <w:trPr>
          <w:trHeight w:val="559"/>
        </w:trPr>
        <w:tc>
          <w:tcPr>
            <w:tcW w:w="896" w:type="dxa"/>
            <w:tcBorders>
              <w:top w:val="nil"/>
              <w:left w:val="single" w:sz="4" w:space="0" w:color="D9D9D9"/>
              <w:bottom w:val="nil"/>
              <w:right w:val="single" w:sz="2" w:space="0" w:color="auto"/>
            </w:tcBorders>
            <w:shd w:val="clear" w:color="000000" w:fill="512888"/>
            <w:noWrap/>
            <w:vAlign w:val="center"/>
            <w:hideMark/>
          </w:tcPr>
          <w:p w14:paraId="2C025664"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0B8F84B" w14:textId="77777777" w:rsidR="00CC2E9D" w:rsidRPr="00CC2E9D" w:rsidRDefault="00CC2E9D" w:rsidP="00CC2E9D">
            <w:pPr>
              <w:widowControl/>
              <w:autoSpaceDE/>
              <w:autoSpaceDN/>
              <w:rPr>
                <w:rFonts w:ascii="Carlito" w:hAnsi="Carlito"/>
              </w:rPr>
            </w:pPr>
            <w:r w:rsidRPr="00CC2E9D">
              <w:rPr>
                <w:rFonts w:ascii="Carlito" w:hAnsi="Carlito"/>
              </w:rPr>
              <w:t>7:30–8:20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031A3768" w14:textId="77777777" w:rsidR="00CC2E9D" w:rsidRPr="00CC2E9D" w:rsidRDefault="00CC2E9D" w:rsidP="00CC2E9D">
            <w:pPr>
              <w:widowControl/>
              <w:autoSpaceDE/>
              <w:autoSpaceDN/>
              <w:rPr>
                <w:rFonts w:ascii="Carlito" w:hAnsi="Carlito"/>
              </w:rPr>
            </w:pPr>
            <w:r w:rsidRPr="00CC2E9D">
              <w:rPr>
                <w:rFonts w:ascii="Carlito" w:hAnsi="Carlito"/>
              </w:rPr>
              <w:t>Thirteenth Period</w:t>
            </w:r>
          </w:p>
        </w:tc>
        <w:tc>
          <w:tcPr>
            <w:tcW w:w="360" w:type="dxa"/>
            <w:tcBorders>
              <w:top w:val="nil"/>
              <w:left w:val="single" w:sz="2" w:space="0" w:color="auto"/>
              <w:bottom w:val="nil"/>
              <w:right w:val="nil"/>
            </w:tcBorders>
            <w:noWrap/>
            <w:vAlign w:val="bottom"/>
            <w:hideMark/>
          </w:tcPr>
          <w:p w14:paraId="1FCC4276" w14:textId="77777777" w:rsidR="00CC2E9D" w:rsidRPr="00CC2E9D" w:rsidRDefault="00CC2E9D" w:rsidP="00CC2E9D">
            <w:pPr>
              <w:widowControl/>
              <w:autoSpaceDE/>
              <w:autoSpaceDN/>
              <w:rPr>
                <w:rFonts w:ascii="Carlito" w:hAnsi="Carlito"/>
              </w:rPr>
            </w:pPr>
          </w:p>
        </w:tc>
        <w:tc>
          <w:tcPr>
            <w:tcW w:w="4860" w:type="dxa"/>
            <w:gridSpan w:val="3"/>
            <w:vMerge/>
            <w:tcBorders>
              <w:top w:val="nil"/>
              <w:left w:val="nil"/>
              <w:bottom w:val="nil"/>
              <w:right w:val="nil"/>
            </w:tcBorders>
            <w:vAlign w:val="center"/>
            <w:hideMark/>
          </w:tcPr>
          <w:p w14:paraId="7A1E6CC0" w14:textId="77777777" w:rsidR="00CC2E9D" w:rsidRPr="00CC2E9D" w:rsidRDefault="00CC2E9D" w:rsidP="00CC2E9D">
            <w:pPr>
              <w:widowControl/>
              <w:autoSpaceDE/>
              <w:autoSpaceDN/>
              <w:rPr>
                <w:rFonts w:ascii="Carlito" w:hAnsi="Carlito"/>
                <w:i/>
                <w:iCs/>
              </w:rPr>
            </w:pPr>
          </w:p>
        </w:tc>
      </w:tr>
      <w:tr w:rsidR="00CC2E9D" w:rsidRPr="00CC2E9D" w14:paraId="0714CBB9" w14:textId="77777777" w:rsidTr="008354D6">
        <w:trPr>
          <w:trHeight w:val="300"/>
        </w:trPr>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192F145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2B623C" w14:textId="77777777" w:rsidR="00CC2E9D" w:rsidRPr="00CC2E9D" w:rsidRDefault="00CC2E9D" w:rsidP="00CC2E9D">
            <w:pPr>
              <w:widowControl/>
              <w:autoSpaceDE/>
              <w:autoSpaceDN/>
              <w:rPr>
                <w:rFonts w:ascii="Carlito" w:hAnsi="Carlito"/>
              </w:rPr>
            </w:pPr>
            <w:r w:rsidRPr="00CC2E9D">
              <w:rPr>
                <w:rFonts w:ascii="Carlito" w:hAnsi="Carlito"/>
              </w:rPr>
              <w:t>8:30–9:20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21646679" w14:textId="77777777" w:rsidR="00CC2E9D" w:rsidRPr="00CC2E9D" w:rsidRDefault="00CC2E9D" w:rsidP="00CC2E9D">
            <w:pPr>
              <w:widowControl/>
              <w:autoSpaceDE/>
              <w:autoSpaceDN/>
              <w:rPr>
                <w:rFonts w:ascii="Carlito" w:hAnsi="Carlito"/>
              </w:rPr>
            </w:pPr>
            <w:r w:rsidRPr="00CC2E9D">
              <w:rPr>
                <w:rFonts w:ascii="Carlito" w:hAnsi="Carlito"/>
              </w:rPr>
              <w:t>Fourteenth Period</w:t>
            </w:r>
          </w:p>
        </w:tc>
        <w:tc>
          <w:tcPr>
            <w:tcW w:w="360" w:type="dxa"/>
            <w:tcBorders>
              <w:top w:val="nil"/>
              <w:left w:val="single" w:sz="2" w:space="0" w:color="auto"/>
              <w:bottom w:val="nil"/>
              <w:right w:val="nil"/>
            </w:tcBorders>
            <w:noWrap/>
            <w:vAlign w:val="bottom"/>
            <w:hideMark/>
          </w:tcPr>
          <w:p w14:paraId="23BBFF29" w14:textId="77777777" w:rsidR="00CC2E9D" w:rsidRPr="00CC2E9D" w:rsidRDefault="00CC2E9D" w:rsidP="00CC2E9D">
            <w:pPr>
              <w:widowControl/>
              <w:autoSpaceDE/>
              <w:autoSpaceDN/>
              <w:rPr>
                <w:rFonts w:ascii="Carlito" w:hAnsi="Carlito"/>
              </w:rPr>
            </w:pPr>
          </w:p>
        </w:tc>
        <w:tc>
          <w:tcPr>
            <w:tcW w:w="896" w:type="dxa"/>
            <w:tcBorders>
              <w:top w:val="nil"/>
              <w:left w:val="nil"/>
              <w:bottom w:val="nil"/>
              <w:right w:val="nil"/>
            </w:tcBorders>
            <w:noWrap/>
            <w:vAlign w:val="bottom"/>
            <w:hideMark/>
          </w:tcPr>
          <w:p w14:paraId="7E387B24"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57D91D92"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3F504FDE" w14:textId="77777777" w:rsidR="00CC2E9D" w:rsidRPr="00CC2E9D" w:rsidRDefault="00CC2E9D" w:rsidP="00CC2E9D">
            <w:pPr>
              <w:widowControl/>
              <w:autoSpaceDE/>
              <w:autoSpaceDN/>
              <w:rPr>
                <w:sz w:val="20"/>
                <w:szCs w:val="20"/>
              </w:rPr>
            </w:pPr>
          </w:p>
        </w:tc>
      </w:tr>
      <w:tr w:rsidR="00CC2E9D" w:rsidRPr="00CC2E9D" w14:paraId="04AE4780" w14:textId="77777777" w:rsidTr="008354D6">
        <w:trPr>
          <w:trHeight w:val="285"/>
        </w:trPr>
        <w:tc>
          <w:tcPr>
            <w:tcW w:w="896" w:type="dxa"/>
            <w:tcBorders>
              <w:top w:val="nil"/>
              <w:left w:val="nil"/>
              <w:bottom w:val="nil"/>
              <w:right w:val="nil"/>
            </w:tcBorders>
            <w:noWrap/>
            <w:vAlign w:val="bottom"/>
            <w:hideMark/>
          </w:tcPr>
          <w:p w14:paraId="43D8240A"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55EB7770" w14:textId="77777777" w:rsidR="00CC2E9D" w:rsidRPr="00CC2E9D" w:rsidRDefault="00CC2E9D" w:rsidP="00CC2E9D">
            <w:pPr>
              <w:widowControl/>
              <w:autoSpaceDE/>
              <w:autoSpaceDN/>
              <w:rPr>
                <w:sz w:val="20"/>
                <w:szCs w:val="20"/>
              </w:rPr>
            </w:pPr>
          </w:p>
        </w:tc>
        <w:tc>
          <w:tcPr>
            <w:tcW w:w="2164" w:type="dxa"/>
            <w:tcBorders>
              <w:top w:val="single" w:sz="2" w:space="0" w:color="auto"/>
              <w:left w:val="nil"/>
              <w:bottom w:val="nil"/>
              <w:right w:val="nil"/>
            </w:tcBorders>
            <w:noWrap/>
            <w:vAlign w:val="bottom"/>
            <w:hideMark/>
          </w:tcPr>
          <w:p w14:paraId="4551DB6E" w14:textId="77777777" w:rsidR="00CC2E9D" w:rsidRPr="00CC2E9D" w:rsidRDefault="00CC2E9D" w:rsidP="00CC2E9D">
            <w:pPr>
              <w:widowControl/>
              <w:autoSpaceDE/>
              <w:autoSpaceDN/>
              <w:rPr>
                <w:sz w:val="20"/>
                <w:szCs w:val="20"/>
              </w:rPr>
            </w:pPr>
          </w:p>
        </w:tc>
        <w:tc>
          <w:tcPr>
            <w:tcW w:w="360" w:type="dxa"/>
            <w:tcBorders>
              <w:top w:val="nil"/>
              <w:left w:val="nil"/>
              <w:bottom w:val="nil"/>
              <w:right w:val="nil"/>
            </w:tcBorders>
            <w:noWrap/>
            <w:vAlign w:val="bottom"/>
            <w:hideMark/>
          </w:tcPr>
          <w:p w14:paraId="705BD955" w14:textId="77777777" w:rsidR="00CC2E9D" w:rsidRPr="00CC2E9D" w:rsidRDefault="00CC2E9D" w:rsidP="00CC2E9D">
            <w:pPr>
              <w:widowControl/>
              <w:autoSpaceDE/>
              <w:autoSpaceDN/>
              <w:rPr>
                <w:sz w:val="20"/>
                <w:szCs w:val="20"/>
              </w:rPr>
            </w:pPr>
          </w:p>
        </w:tc>
        <w:tc>
          <w:tcPr>
            <w:tcW w:w="896" w:type="dxa"/>
            <w:tcBorders>
              <w:top w:val="nil"/>
              <w:left w:val="nil"/>
              <w:bottom w:val="nil"/>
              <w:right w:val="nil"/>
            </w:tcBorders>
            <w:noWrap/>
            <w:vAlign w:val="bottom"/>
            <w:hideMark/>
          </w:tcPr>
          <w:p w14:paraId="0EAD91EF"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33C441A3"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0B16CC74" w14:textId="77777777" w:rsidR="00CC2E9D" w:rsidRPr="00CC2E9D" w:rsidRDefault="00CC2E9D" w:rsidP="00CC2E9D">
            <w:pPr>
              <w:widowControl/>
              <w:autoSpaceDE/>
              <w:autoSpaceDN/>
              <w:rPr>
                <w:sz w:val="20"/>
                <w:szCs w:val="20"/>
              </w:rPr>
            </w:pPr>
          </w:p>
        </w:tc>
      </w:tr>
      <w:tr w:rsidR="00CC2E9D" w:rsidRPr="00CC2E9D" w14:paraId="006DF002" w14:textId="77777777" w:rsidTr="008354D6">
        <w:trPr>
          <w:trHeight w:val="285"/>
        </w:trPr>
        <w:tc>
          <w:tcPr>
            <w:tcW w:w="10620" w:type="dxa"/>
            <w:gridSpan w:val="7"/>
            <w:tcBorders>
              <w:top w:val="nil"/>
              <w:left w:val="nil"/>
              <w:bottom w:val="nil"/>
              <w:right w:val="nil"/>
            </w:tcBorders>
            <w:shd w:val="clear" w:color="000000" w:fill="F2F2F2"/>
            <w:vAlign w:val="bottom"/>
            <w:hideMark/>
          </w:tcPr>
          <w:p w14:paraId="2CF9A64F" w14:textId="77777777" w:rsidR="00CC2E9D" w:rsidRPr="00CC2E9D" w:rsidRDefault="00CC2E9D" w:rsidP="00CC2E9D">
            <w:pPr>
              <w:widowControl/>
              <w:autoSpaceDE/>
              <w:autoSpaceDN/>
              <w:jc w:val="center"/>
              <w:rPr>
                <w:rFonts w:ascii="Carlito" w:hAnsi="Carlito"/>
                <w:i/>
                <w:iCs/>
              </w:rPr>
            </w:pPr>
            <w:r w:rsidRPr="00CC2E9D">
              <w:rPr>
                <w:rFonts w:ascii="Carlito" w:hAnsi="Carlito"/>
                <w:i/>
                <w:iCs/>
              </w:rPr>
              <w:t>Note: Time blocks shown are class meeting times. Instructors are expected to begin and end class on time.</w:t>
            </w:r>
          </w:p>
        </w:tc>
      </w:tr>
      <w:tr w:rsidR="00CC2E9D" w:rsidRPr="00CC2E9D" w14:paraId="2590D6E4" w14:textId="77777777" w:rsidTr="008354D6">
        <w:trPr>
          <w:trHeight w:val="285"/>
        </w:trPr>
        <w:tc>
          <w:tcPr>
            <w:tcW w:w="896" w:type="dxa"/>
            <w:tcBorders>
              <w:top w:val="nil"/>
              <w:left w:val="nil"/>
              <w:bottom w:val="nil"/>
              <w:right w:val="nil"/>
            </w:tcBorders>
            <w:noWrap/>
            <w:vAlign w:val="bottom"/>
            <w:hideMark/>
          </w:tcPr>
          <w:p w14:paraId="149D1EE6" w14:textId="77777777" w:rsidR="00CC2E9D" w:rsidRPr="00CC2E9D" w:rsidRDefault="00CC2E9D" w:rsidP="00CC2E9D">
            <w:pPr>
              <w:widowControl/>
              <w:autoSpaceDE/>
              <w:autoSpaceDN/>
              <w:jc w:val="center"/>
              <w:rPr>
                <w:rFonts w:ascii="Carlito" w:hAnsi="Carlito"/>
                <w:i/>
                <w:iCs/>
              </w:rPr>
            </w:pPr>
          </w:p>
        </w:tc>
        <w:tc>
          <w:tcPr>
            <w:tcW w:w="2340" w:type="dxa"/>
            <w:tcBorders>
              <w:top w:val="nil"/>
              <w:left w:val="nil"/>
              <w:bottom w:val="nil"/>
              <w:right w:val="nil"/>
            </w:tcBorders>
            <w:noWrap/>
            <w:vAlign w:val="bottom"/>
            <w:hideMark/>
          </w:tcPr>
          <w:p w14:paraId="6AB70A70" w14:textId="77777777" w:rsidR="00CC2E9D" w:rsidRPr="00CC2E9D" w:rsidRDefault="00CC2E9D" w:rsidP="00CC2E9D">
            <w:pPr>
              <w:widowControl/>
              <w:autoSpaceDE/>
              <w:autoSpaceDN/>
              <w:rPr>
                <w:sz w:val="20"/>
                <w:szCs w:val="20"/>
              </w:rPr>
            </w:pPr>
          </w:p>
        </w:tc>
        <w:tc>
          <w:tcPr>
            <w:tcW w:w="2164" w:type="dxa"/>
            <w:tcBorders>
              <w:top w:val="nil"/>
              <w:left w:val="nil"/>
              <w:bottom w:val="nil"/>
              <w:right w:val="nil"/>
            </w:tcBorders>
            <w:noWrap/>
            <w:vAlign w:val="bottom"/>
            <w:hideMark/>
          </w:tcPr>
          <w:p w14:paraId="0B184877" w14:textId="77777777" w:rsidR="00CC2E9D" w:rsidRPr="00CC2E9D" w:rsidRDefault="00CC2E9D" w:rsidP="00CC2E9D">
            <w:pPr>
              <w:widowControl/>
              <w:autoSpaceDE/>
              <w:autoSpaceDN/>
              <w:rPr>
                <w:sz w:val="20"/>
                <w:szCs w:val="20"/>
              </w:rPr>
            </w:pPr>
          </w:p>
        </w:tc>
        <w:tc>
          <w:tcPr>
            <w:tcW w:w="360" w:type="dxa"/>
            <w:tcBorders>
              <w:top w:val="nil"/>
              <w:left w:val="nil"/>
              <w:bottom w:val="nil"/>
              <w:right w:val="nil"/>
            </w:tcBorders>
            <w:noWrap/>
            <w:vAlign w:val="bottom"/>
            <w:hideMark/>
          </w:tcPr>
          <w:p w14:paraId="3DA0A9E3" w14:textId="77777777" w:rsidR="00CC2E9D" w:rsidRPr="00CC2E9D" w:rsidRDefault="00CC2E9D" w:rsidP="00CC2E9D">
            <w:pPr>
              <w:widowControl/>
              <w:autoSpaceDE/>
              <w:autoSpaceDN/>
              <w:rPr>
                <w:sz w:val="20"/>
                <w:szCs w:val="20"/>
              </w:rPr>
            </w:pPr>
          </w:p>
        </w:tc>
        <w:tc>
          <w:tcPr>
            <w:tcW w:w="896" w:type="dxa"/>
            <w:tcBorders>
              <w:top w:val="nil"/>
              <w:left w:val="nil"/>
              <w:bottom w:val="nil"/>
              <w:right w:val="nil"/>
            </w:tcBorders>
            <w:noWrap/>
            <w:vAlign w:val="bottom"/>
            <w:hideMark/>
          </w:tcPr>
          <w:p w14:paraId="57A24D31"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087847F1"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096C94B0" w14:textId="77777777" w:rsidR="00CC2E9D" w:rsidRPr="00CC2E9D" w:rsidRDefault="00CC2E9D" w:rsidP="00CC2E9D">
            <w:pPr>
              <w:widowControl/>
              <w:autoSpaceDE/>
              <w:autoSpaceDN/>
              <w:rPr>
                <w:sz w:val="20"/>
                <w:szCs w:val="20"/>
              </w:rPr>
            </w:pPr>
          </w:p>
        </w:tc>
      </w:tr>
    </w:tbl>
    <w:p w14:paraId="5C30A98E" w14:textId="77777777" w:rsidR="00CC2E9D" w:rsidRPr="00893439" w:rsidRDefault="00CC2E9D" w:rsidP="00587A52">
      <w:pPr>
        <w:rPr>
          <w:b/>
        </w:rPr>
      </w:pPr>
    </w:p>
    <w:p w14:paraId="68CFB8DB" w14:textId="77777777" w:rsidR="0012132E" w:rsidRPr="00893439" w:rsidRDefault="0012132E" w:rsidP="0012132E">
      <w:pPr>
        <w:rPr>
          <w:color w:val="161616"/>
        </w:rPr>
      </w:pPr>
    </w:p>
    <w:p w14:paraId="03F3AA97" w14:textId="77777777" w:rsidR="0012132E" w:rsidRPr="00687A00" w:rsidRDefault="0012132E" w:rsidP="0012132E">
      <w:pPr>
        <w:pStyle w:val="Heading1"/>
        <w:ind w:left="-450"/>
        <w:rPr>
          <w:color w:val="512888"/>
          <w:sz w:val="28"/>
          <w:szCs w:val="28"/>
        </w:rPr>
      </w:pPr>
      <w:bookmarkStart w:id="1528" w:name="_Toc239412004"/>
      <w:bookmarkStart w:id="1529" w:name="_Toc241764240"/>
      <w:r w:rsidRPr="00687A00">
        <w:rPr>
          <w:color w:val="512888"/>
          <w:sz w:val="28"/>
          <w:szCs w:val="28"/>
        </w:rPr>
        <w:t>Approval/Amendment History:</w:t>
      </w:r>
      <w:bookmarkEnd w:id="1528"/>
      <w:bookmarkEnd w:id="1529"/>
    </w:p>
    <w:p w14:paraId="35E40E17"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on</w:t>
      </w:r>
      <w:r w:rsidRPr="00893439">
        <w:rPr>
          <w:spacing w:val="-1"/>
        </w:rPr>
        <w:t xml:space="preserve"> </w:t>
      </w:r>
      <w:r w:rsidRPr="00893439">
        <w:t>December</w:t>
      </w:r>
      <w:r w:rsidRPr="00893439">
        <w:rPr>
          <w:spacing w:val="-10"/>
        </w:rPr>
        <w:t xml:space="preserve"> </w:t>
      </w:r>
      <w:r w:rsidRPr="00893439">
        <w:t xml:space="preserve">10, 2002 </w:t>
      </w:r>
    </w:p>
    <w:p w14:paraId="08FD5AC8"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 xml:space="preserve">on November 9, 2004 </w:t>
      </w:r>
    </w:p>
    <w:p w14:paraId="7A9056A3"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 on February 8, 2005</w:t>
      </w:r>
    </w:p>
    <w:p w14:paraId="0E589CF6"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5"/>
        </w:rPr>
        <w:t xml:space="preserve"> </w:t>
      </w:r>
      <w:r w:rsidRPr="00893439">
        <w:t>on</w:t>
      </w:r>
      <w:r w:rsidRPr="00893439">
        <w:rPr>
          <w:spacing w:val="-5"/>
        </w:rPr>
        <w:t xml:space="preserve"> </w:t>
      </w:r>
      <w:r w:rsidRPr="00893439">
        <w:t>November</w:t>
      </w:r>
      <w:r w:rsidRPr="00893439">
        <w:rPr>
          <w:spacing w:val="-5"/>
        </w:rPr>
        <w:t xml:space="preserve"> </w:t>
      </w:r>
      <w:r w:rsidRPr="00893439">
        <w:t>12,</w:t>
      </w:r>
      <w:r w:rsidRPr="00893439">
        <w:rPr>
          <w:spacing w:val="-5"/>
        </w:rPr>
        <w:t xml:space="preserve"> </w:t>
      </w:r>
      <w:r w:rsidRPr="00893439">
        <w:t>2019</w:t>
      </w:r>
    </w:p>
    <w:p w14:paraId="788A32A6" w14:textId="77777777" w:rsidR="0012132E" w:rsidRDefault="0012132E" w:rsidP="0012132E">
      <w:pPr>
        <w:ind w:left="-450"/>
      </w:pPr>
      <w:r w:rsidRPr="00893439">
        <w:t>Approved by CAPP and endorsed by FSAAC on February 3, 2026, and FYI to FS on February 10, 2026</w:t>
      </w:r>
    </w:p>
    <w:p w14:paraId="64E1CAAA" w14:textId="77777777" w:rsidR="00243F76" w:rsidRPr="00893439" w:rsidRDefault="00243F76" w:rsidP="00587A52">
      <w:pPr>
        <w:rPr>
          <w:color w:val="161616"/>
        </w:rPr>
      </w:pPr>
    </w:p>
    <w:sectPr w:rsidR="00243F76" w:rsidRPr="00893439" w:rsidSect="00587A52">
      <w:footerReference w:type="default" r:id="rId11"/>
      <w:type w:val="continuous"/>
      <w:pgSz w:w="12240" w:h="15840"/>
      <w:pgMar w:top="720" w:right="1440" w:bottom="72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8ECB" w14:textId="77777777" w:rsidR="009C2DEE" w:rsidRDefault="009C2DEE">
      <w:r>
        <w:separator/>
      </w:r>
    </w:p>
  </w:endnote>
  <w:endnote w:type="continuationSeparator" w:id="0">
    <w:p w14:paraId="46F26E5C" w14:textId="77777777" w:rsidR="009C2DEE" w:rsidRDefault="009C2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183935659"/>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654C462F" w14:textId="77777777" w:rsidR="00587A52" w:rsidRPr="00587A52" w:rsidRDefault="00587A52">
            <w:pPr>
              <w:pStyle w:val="Footer"/>
              <w:jc w:val="right"/>
              <w:rPr>
                <w:rFonts w:asciiTheme="minorHAnsi" w:hAnsiTheme="minorHAnsi" w:cstheme="minorHAnsi"/>
                <w:sz w:val="20"/>
                <w:szCs w:val="20"/>
              </w:rPr>
            </w:pPr>
            <w:r w:rsidRPr="00587A52">
              <w:rPr>
                <w:rFonts w:asciiTheme="minorHAnsi" w:hAnsiTheme="minorHAnsi" w:cstheme="minorHAnsi"/>
                <w:sz w:val="20"/>
                <w:szCs w:val="20"/>
              </w:rPr>
              <w:t xml:space="preserve">Page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PAGE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r w:rsidRPr="00587A52">
              <w:rPr>
                <w:rFonts w:asciiTheme="minorHAnsi" w:hAnsiTheme="minorHAnsi" w:cstheme="minorHAnsi"/>
                <w:sz w:val="20"/>
                <w:szCs w:val="20"/>
              </w:rPr>
              <w:t xml:space="preserve"> of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NUMPAGES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p>
        </w:sdtContent>
      </w:sdt>
    </w:sdtContent>
  </w:sdt>
  <w:p w14:paraId="3A2D759B" w14:textId="77777777" w:rsidR="004C5EEE" w:rsidRPr="00587A52" w:rsidRDefault="004C5EEE">
    <w:pPr>
      <w:pStyle w:val="BodyText"/>
      <w:spacing w:line="14" w:lineRule="auto"/>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3129" w14:textId="035C2437" w:rsidR="004C5EEE" w:rsidRDefault="004C5EE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50548" w14:textId="77777777" w:rsidR="009C2DEE" w:rsidRDefault="009C2DEE">
      <w:r>
        <w:separator/>
      </w:r>
    </w:p>
  </w:footnote>
  <w:footnote w:type="continuationSeparator" w:id="0">
    <w:p w14:paraId="70D2F673" w14:textId="77777777" w:rsidR="009C2DEE" w:rsidRDefault="009C2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3F5"/>
    <w:multiLevelType w:val="multilevel"/>
    <w:tmpl w:val="5F9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06472"/>
    <w:multiLevelType w:val="hybridMultilevel"/>
    <w:tmpl w:val="9F482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04CBD"/>
    <w:multiLevelType w:val="hybridMultilevel"/>
    <w:tmpl w:val="5420D318"/>
    <w:lvl w:ilvl="0" w:tplc="D9DEA2A4">
      <w:start w:val="1"/>
      <w:numFmt w:val="upperRoman"/>
      <w:lvlText w:val="%1."/>
      <w:lvlJc w:val="left"/>
      <w:pPr>
        <w:ind w:left="358" w:hanging="270"/>
        <w:jc w:val="right"/>
      </w:pPr>
      <w:rPr>
        <w:rFonts w:ascii="Times New Roman" w:eastAsia="Times New Roman" w:hAnsi="Times New Roman" w:cs="Times New Roman" w:hint="default"/>
        <w:b/>
        <w:bCs/>
        <w:i w:val="0"/>
        <w:iCs w:val="0"/>
        <w:spacing w:val="-20"/>
        <w:w w:val="98"/>
        <w:position w:val="1"/>
        <w:sz w:val="24"/>
        <w:szCs w:val="24"/>
        <w:lang w:val="en-US" w:eastAsia="en-US" w:bidi="ar-SA"/>
      </w:rPr>
    </w:lvl>
    <w:lvl w:ilvl="1" w:tplc="18D60CAE">
      <w:start w:val="1"/>
      <w:numFmt w:val="upperLetter"/>
      <w:lvlText w:val="%2."/>
      <w:lvlJc w:val="left"/>
      <w:pPr>
        <w:ind w:left="890" w:hanging="293"/>
      </w:pPr>
      <w:rPr>
        <w:rFonts w:ascii="Times New Roman" w:eastAsia="Times New Roman" w:hAnsi="Times New Roman" w:cs="Times New Roman" w:hint="default"/>
        <w:b/>
        <w:bCs/>
        <w:i w:val="0"/>
        <w:iCs w:val="0"/>
        <w:spacing w:val="-1"/>
        <w:w w:val="98"/>
        <w:sz w:val="24"/>
        <w:szCs w:val="24"/>
        <w:lang w:val="en-US" w:eastAsia="en-US" w:bidi="ar-SA"/>
      </w:rPr>
    </w:lvl>
    <w:lvl w:ilvl="2" w:tplc="E28CC1DE">
      <w:start w:val="1"/>
      <w:numFmt w:val="decimal"/>
      <w:lvlText w:val="%3."/>
      <w:lvlJc w:val="left"/>
      <w:pPr>
        <w:ind w:left="1920" w:hanging="360"/>
      </w:pPr>
      <w:rPr>
        <w:rFonts w:hint="default"/>
        <w:spacing w:val="-12"/>
        <w:w w:val="98"/>
        <w:lang w:val="en-US" w:eastAsia="en-US" w:bidi="ar-SA"/>
      </w:rPr>
    </w:lvl>
    <w:lvl w:ilvl="3" w:tplc="D7EE669A">
      <w:numFmt w:val="bullet"/>
      <w:lvlText w:val="•"/>
      <w:lvlJc w:val="left"/>
      <w:pPr>
        <w:ind w:left="1120" w:hanging="360"/>
      </w:pPr>
      <w:rPr>
        <w:rFonts w:hint="default"/>
        <w:lang w:val="en-US" w:eastAsia="en-US" w:bidi="ar-SA"/>
      </w:rPr>
    </w:lvl>
    <w:lvl w:ilvl="4" w:tplc="B086A520">
      <w:numFmt w:val="bullet"/>
      <w:lvlText w:val="•"/>
      <w:lvlJc w:val="left"/>
      <w:pPr>
        <w:ind w:left="1640" w:hanging="360"/>
      </w:pPr>
      <w:rPr>
        <w:rFonts w:hint="default"/>
        <w:lang w:val="en-US" w:eastAsia="en-US" w:bidi="ar-SA"/>
      </w:rPr>
    </w:lvl>
    <w:lvl w:ilvl="5" w:tplc="31E81956">
      <w:numFmt w:val="bullet"/>
      <w:lvlText w:val="•"/>
      <w:lvlJc w:val="left"/>
      <w:pPr>
        <w:ind w:left="1660" w:hanging="360"/>
      </w:pPr>
      <w:rPr>
        <w:rFonts w:hint="default"/>
        <w:lang w:val="en-US" w:eastAsia="en-US" w:bidi="ar-SA"/>
      </w:rPr>
    </w:lvl>
    <w:lvl w:ilvl="6" w:tplc="7302A9E6">
      <w:numFmt w:val="bullet"/>
      <w:lvlText w:val="•"/>
      <w:lvlJc w:val="left"/>
      <w:pPr>
        <w:ind w:left="1680" w:hanging="360"/>
      </w:pPr>
      <w:rPr>
        <w:rFonts w:hint="default"/>
        <w:lang w:val="en-US" w:eastAsia="en-US" w:bidi="ar-SA"/>
      </w:rPr>
    </w:lvl>
    <w:lvl w:ilvl="7" w:tplc="46BCF6E6">
      <w:numFmt w:val="bullet"/>
      <w:lvlText w:val="•"/>
      <w:lvlJc w:val="left"/>
      <w:pPr>
        <w:ind w:left="1900" w:hanging="360"/>
      </w:pPr>
      <w:rPr>
        <w:rFonts w:hint="default"/>
        <w:lang w:val="en-US" w:eastAsia="en-US" w:bidi="ar-SA"/>
      </w:rPr>
    </w:lvl>
    <w:lvl w:ilvl="8" w:tplc="594ACB24">
      <w:numFmt w:val="bullet"/>
      <w:lvlText w:val="•"/>
      <w:lvlJc w:val="left"/>
      <w:pPr>
        <w:ind w:left="1920" w:hanging="360"/>
      </w:pPr>
      <w:rPr>
        <w:rFonts w:hint="default"/>
        <w:lang w:val="en-US" w:eastAsia="en-US" w:bidi="ar-SA"/>
      </w:rPr>
    </w:lvl>
  </w:abstractNum>
  <w:abstractNum w:abstractNumId="3" w15:restartNumberingAfterBreak="0">
    <w:nsid w:val="141809C8"/>
    <w:multiLevelType w:val="hybridMultilevel"/>
    <w:tmpl w:val="5706D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27C2A"/>
    <w:multiLevelType w:val="hybridMultilevel"/>
    <w:tmpl w:val="920C6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E258B"/>
    <w:multiLevelType w:val="multilevel"/>
    <w:tmpl w:val="E5268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856D1"/>
    <w:multiLevelType w:val="hybridMultilevel"/>
    <w:tmpl w:val="6FD26432"/>
    <w:lvl w:ilvl="0" w:tplc="FFFFFFF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8D78E9"/>
    <w:multiLevelType w:val="multilevel"/>
    <w:tmpl w:val="BFF6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AE55A2"/>
    <w:multiLevelType w:val="hybridMultilevel"/>
    <w:tmpl w:val="6FD26432"/>
    <w:lvl w:ilvl="0" w:tplc="0409000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7C19CC"/>
    <w:multiLevelType w:val="hybridMultilevel"/>
    <w:tmpl w:val="02023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FF1F57"/>
    <w:multiLevelType w:val="hybridMultilevel"/>
    <w:tmpl w:val="D9C0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762B5"/>
    <w:multiLevelType w:val="hybridMultilevel"/>
    <w:tmpl w:val="700E69A0"/>
    <w:lvl w:ilvl="0" w:tplc="963C1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4276C2"/>
    <w:multiLevelType w:val="hybridMultilevel"/>
    <w:tmpl w:val="30E4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C96DE1"/>
    <w:multiLevelType w:val="hybridMultilevel"/>
    <w:tmpl w:val="67BC2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C1676"/>
    <w:multiLevelType w:val="hybridMultilevel"/>
    <w:tmpl w:val="08F4C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713E2F"/>
    <w:multiLevelType w:val="hybridMultilevel"/>
    <w:tmpl w:val="3D82F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8B764D"/>
    <w:multiLevelType w:val="hybridMultilevel"/>
    <w:tmpl w:val="619E75C8"/>
    <w:lvl w:ilvl="0" w:tplc="13C2747E">
      <w:start w:val="1"/>
      <w:numFmt w:val="lowerLetter"/>
      <w:lvlText w:val="%1"/>
      <w:lvlJc w:val="left"/>
      <w:pPr>
        <w:ind w:left="1068" w:hanging="150"/>
      </w:pPr>
      <w:rPr>
        <w:rFonts w:hint="default"/>
        <w:spacing w:val="0"/>
        <w:w w:val="91"/>
        <w:lang w:val="en-US" w:eastAsia="en-US" w:bidi="ar-SA"/>
      </w:rPr>
    </w:lvl>
    <w:lvl w:ilvl="1" w:tplc="AAEA7176">
      <w:numFmt w:val="bullet"/>
      <w:lvlText w:val="•"/>
      <w:lvlJc w:val="left"/>
      <w:pPr>
        <w:ind w:left="2034" w:hanging="150"/>
      </w:pPr>
      <w:rPr>
        <w:rFonts w:hint="default"/>
        <w:lang w:val="en-US" w:eastAsia="en-US" w:bidi="ar-SA"/>
      </w:rPr>
    </w:lvl>
    <w:lvl w:ilvl="2" w:tplc="1D9E93BC">
      <w:numFmt w:val="bullet"/>
      <w:lvlText w:val="•"/>
      <w:lvlJc w:val="left"/>
      <w:pPr>
        <w:ind w:left="3008" w:hanging="150"/>
      </w:pPr>
      <w:rPr>
        <w:rFonts w:hint="default"/>
        <w:lang w:val="en-US" w:eastAsia="en-US" w:bidi="ar-SA"/>
      </w:rPr>
    </w:lvl>
    <w:lvl w:ilvl="3" w:tplc="26F25FCC">
      <w:numFmt w:val="bullet"/>
      <w:lvlText w:val="•"/>
      <w:lvlJc w:val="left"/>
      <w:pPr>
        <w:ind w:left="3982" w:hanging="150"/>
      </w:pPr>
      <w:rPr>
        <w:rFonts w:hint="default"/>
        <w:lang w:val="en-US" w:eastAsia="en-US" w:bidi="ar-SA"/>
      </w:rPr>
    </w:lvl>
    <w:lvl w:ilvl="4" w:tplc="68BE9EEA">
      <w:numFmt w:val="bullet"/>
      <w:lvlText w:val="•"/>
      <w:lvlJc w:val="left"/>
      <w:pPr>
        <w:ind w:left="4956" w:hanging="150"/>
      </w:pPr>
      <w:rPr>
        <w:rFonts w:hint="default"/>
        <w:lang w:val="en-US" w:eastAsia="en-US" w:bidi="ar-SA"/>
      </w:rPr>
    </w:lvl>
    <w:lvl w:ilvl="5" w:tplc="265AB1FC">
      <w:numFmt w:val="bullet"/>
      <w:lvlText w:val="•"/>
      <w:lvlJc w:val="left"/>
      <w:pPr>
        <w:ind w:left="5930" w:hanging="150"/>
      </w:pPr>
      <w:rPr>
        <w:rFonts w:hint="default"/>
        <w:lang w:val="en-US" w:eastAsia="en-US" w:bidi="ar-SA"/>
      </w:rPr>
    </w:lvl>
    <w:lvl w:ilvl="6" w:tplc="C5FE1B02">
      <w:numFmt w:val="bullet"/>
      <w:lvlText w:val="•"/>
      <w:lvlJc w:val="left"/>
      <w:pPr>
        <w:ind w:left="6904" w:hanging="150"/>
      </w:pPr>
      <w:rPr>
        <w:rFonts w:hint="default"/>
        <w:lang w:val="en-US" w:eastAsia="en-US" w:bidi="ar-SA"/>
      </w:rPr>
    </w:lvl>
    <w:lvl w:ilvl="7" w:tplc="9DFC38FA">
      <w:numFmt w:val="bullet"/>
      <w:lvlText w:val="•"/>
      <w:lvlJc w:val="left"/>
      <w:pPr>
        <w:ind w:left="7878" w:hanging="150"/>
      </w:pPr>
      <w:rPr>
        <w:rFonts w:hint="default"/>
        <w:lang w:val="en-US" w:eastAsia="en-US" w:bidi="ar-SA"/>
      </w:rPr>
    </w:lvl>
    <w:lvl w:ilvl="8" w:tplc="3F7ABF54">
      <w:numFmt w:val="bullet"/>
      <w:lvlText w:val="•"/>
      <w:lvlJc w:val="left"/>
      <w:pPr>
        <w:ind w:left="8852" w:hanging="150"/>
      </w:pPr>
      <w:rPr>
        <w:rFonts w:hint="default"/>
        <w:lang w:val="en-US" w:eastAsia="en-US" w:bidi="ar-SA"/>
      </w:rPr>
    </w:lvl>
  </w:abstractNum>
  <w:abstractNum w:abstractNumId="17" w15:restartNumberingAfterBreak="0">
    <w:nsid w:val="7AEC7A08"/>
    <w:multiLevelType w:val="hybridMultilevel"/>
    <w:tmpl w:val="66181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584154">
    <w:abstractNumId w:val="16"/>
  </w:num>
  <w:num w:numId="2" w16cid:durableId="1033269258">
    <w:abstractNumId w:val="2"/>
  </w:num>
  <w:num w:numId="3" w16cid:durableId="1909417175">
    <w:abstractNumId w:val="11"/>
  </w:num>
  <w:num w:numId="4" w16cid:durableId="180438388">
    <w:abstractNumId w:val="8"/>
  </w:num>
  <w:num w:numId="5" w16cid:durableId="1504277792">
    <w:abstractNumId w:val="6"/>
  </w:num>
  <w:num w:numId="6" w16cid:durableId="1939169903">
    <w:abstractNumId w:val="12"/>
  </w:num>
  <w:num w:numId="7" w16cid:durableId="357237881">
    <w:abstractNumId w:val="13"/>
  </w:num>
  <w:num w:numId="8" w16cid:durableId="620264656">
    <w:abstractNumId w:val="14"/>
  </w:num>
  <w:num w:numId="9" w16cid:durableId="1976905745">
    <w:abstractNumId w:val="4"/>
  </w:num>
  <w:num w:numId="10" w16cid:durableId="1281303190">
    <w:abstractNumId w:val="15"/>
  </w:num>
  <w:num w:numId="11" w16cid:durableId="658194909">
    <w:abstractNumId w:val="10"/>
  </w:num>
  <w:num w:numId="12" w16cid:durableId="1997144884">
    <w:abstractNumId w:val="9"/>
  </w:num>
  <w:num w:numId="13" w16cid:durableId="619580101">
    <w:abstractNumId w:val="1"/>
  </w:num>
  <w:num w:numId="14" w16cid:durableId="873663349">
    <w:abstractNumId w:val="17"/>
  </w:num>
  <w:num w:numId="15" w16cid:durableId="1098212002">
    <w:abstractNumId w:val="3"/>
  </w:num>
  <w:num w:numId="16" w16cid:durableId="665789209">
    <w:abstractNumId w:val="5"/>
  </w:num>
  <w:num w:numId="17" w16cid:durableId="1736662634">
    <w:abstractNumId w:val="7"/>
  </w:num>
  <w:num w:numId="18" w16cid:durableId="2074423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ey Brundage">
    <w15:presenceInfo w15:providerId="AD" w15:userId="S::kbrundage@ksu.edu::302acf61-65de-42af-b661-68e5f7286a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EE"/>
    <w:rsid w:val="00087F65"/>
    <w:rsid w:val="0012132E"/>
    <w:rsid w:val="00204274"/>
    <w:rsid w:val="00243F76"/>
    <w:rsid w:val="0025524A"/>
    <w:rsid w:val="002B1FE6"/>
    <w:rsid w:val="002F7AE3"/>
    <w:rsid w:val="003C73E5"/>
    <w:rsid w:val="003E0C31"/>
    <w:rsid w:val="003E767E"/>
    <w:rsid w:val="004C5EEE"/>
    <w:rsid w:val="00544996"/>
    <w:rsid w:val="00587A52"/>
    <w:rsid w:val="0067258A"/>
    <w:rsid w:val="006E2D98"/>
    <w:rsid w:val="00755CD8"/>
    <w:rsid w:val="00820D7D"/>
    <w:rsid w:val="0083132B"/>
    <w:rsid w:val="008354D6"/>
    <w:rsid w:val="00893439"/>
    <w:rsid w:val="009C2DEE"/>
    <w:rsid w:val="00A776AD"/>
    <w:rsid w:val="00CC2E9D"/>
    <w:rsid w:val="00DC3E80"/>
    <w:rsid w:val="00F1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4752"/>
  <w15:docId w15:val="{4E3BD0FF-EEAB-408F-9AE1-6E6DBBC9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next w:val="Normal"/>
    <w:link w:val="Heading2Char"/>
    <w:uiPriority w:val="9"/>
    <w:unhideWhenUsed/>
    <w:qFormat/>
    <w:rsid w:val="00243F76"/>
    <w:pPr>
      <w:keepNext/>
      <w:spacing w:before="11" w:line="249" w:lineRule="auto"/>
      <w:ind w:right="45"/>
      <w:outlineLvl w:val="1"/>
    </w:pPr>
    <w:rPr>
      <w:b/>
      <w:sz w:val="20"/>
    </w:rPr>
  </w:style>
  <w:style w:type="paragraph" w:styleId="Heading3">
    <w:name w:val="heading 3"/>
    <w:basedOn w:val="Normal"/>
    <w:next w:val="Normal"/>
    <w:link w:val="Heading3Char"/>
    <w:uiPriority w:val="9"/>
    <w:unhideWhenUsed/>
    <w:qFormat/>
    <w:rsid w:val="00243F76"/>
    <w:pPr>
      <w:keepNext/>
      <w:spacing w:before="11" w:line="249" w:lineRule="auto"/>
      <w:outlineLvl w:val="2"/>
    </w:pPr>
    <w:rPr>
      <w:b/>
      <w:sz w:val="20"/>
    </w:rPr>
  </w:style>
  <w:style w:type="paragraph" w:styleId="Heading4">
    <w:name w:val="heading 4"/>
    <w:basedOn w:val="Normal"/>
    <w:next w:val="Normal"/>
    <w:link w:val="Heading4Char"/>
    <w:uiPriority w:val="9"/>
    <w:unhideWhenUsed/>
    <w:qFormat/>
    <w:rsid w:val="00893439"/>
    <w:pPr>
      <w:keepNext/>
      <w:jc w:val="center"/>
      <w:outlineLvl w:val="3"/>
    </w:pPr>
    <w:rPr>
      <w:rFonts w:asciiTheme="minorHAnsi" w:hAnsiTheme="minorHAnsi" w:cstheme="minorHAnsi"/>
      <w:b/>
      <w:sz w:val="20"/>
    </w:rPr>
  </w:style>
  <w:style w:type="paragraph" w:styleId="Heading5">
    <w:name w:val="heading 5"/>
    <w:basedOn w:val="Normal"/>
    <w:next w:val="Normal"/>
    <w:link w:val="Heading5Char"/>
    <w:uiPriority w:val="9"/>
    <w:unhideWhenUsed/>
    <w:qFormat/>
    <w:rsid w:val="00CC2E9D"/>
    <w:pPr>
      <w:keepNext/>
      <w:jc w:val="center"/>
      <w:outlineLvl w:val="4"/>
    </w:pPr>
    <w:rPr>
      <w:b/>
      <w:bC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99" w:hanging="360"/>
    </w:pPr>
  </w:style>
  <w:style w:type="paragraph" w:customStyle="1" w:styleId="TableParagraph">
    <w:name w:val="Table Paragraph"/>
    <w:basedOn w:val="Normal"/>
    <w:uiPriority w:val="1"/>
    <w:qFormat/>
  </w:style>
  <w:style w:type="table" w:styleId="TableGrid">
    <w:name w:val="Table Grid"/>
    <w:basedOn w:val="TableNormal"/>
    <w:uiPriority w:val="39"/>
    <w:rsid w:val="0024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43F76"/>
    <w:rPr>
      <w:rFonts w:ascii="Times New Roman" w:eastAsia="Times New Roman" w:hAnsi="Times New Roman" w:cs="Times New Roman"/>
      <w:b/>
      <w:sz w:val="20"/>
    </w:rPr>
  </w:style>
  <w:style w:type="character" w:customStyle="1" w:styleId="Heading3Char">
    <w:name w:val="Heading 3 Char"/>
    <w:basedOn w:val="DefaultParagraphFont"/>
    <w:link w:val="Heading3"/>
    <w:uiPriority w:val="9"/>
    <w:rsid w:val="00243F76"/>
    <w:rPr>
      <w:rFonts w:ascii="Times New Roman" w:eastAsia="Times New Roman" w:hAnsi="Times New Roman" w:cs="Times New Roman"/>
      <w:b/>
      <w:sz w:val="20"/>
    </w:rPr>
  </w:style>
  <w:style w:type="paragraph" w:styleId="Header">
    <w:name w:val="header"/>
    <w:basedOn w:val="Normal"/>
    <w:link w:val="HeaderChar"/>
    <w:uiPriority w:val="99"/>
    <w:unhideWhenUsed/>
    <w:rsid w:val="00587A52"/>
    <w:pPr>
      <w:tabs>
        <w:tab w:val="center" w:pos="4680"/>
        <w:tab w:val="right" w:pos="9360"/>
      </w:tabs>
    </w:pPr>
  </w:style>
  <w:style w:type="character" w:customStyle="1" w:styleId="HeaderChar">
    <w:name w:val="Header Char"/>
    <w:basedOn w:val="DefaultParagraphFont"/>
    <w:link w:val="Header"/>
    <w:uiPriority w:val="99"/>
    <w:rsid w:val="00587A52"/>
    <w:rPr>
      <w:rFonts w:ascii="Times New Roman" w:eastAsia="Times New Roman" w:hAnsi="Times New Roman" w:cs="Times New Roman"/>
    </w:rPr>
  </w:style>
  <w:style w:type="paragraph" w:styleId="Footer">
    <w:name w:val="footer"/>
    <w:basedOn w:val="Normal"/>
    <w:link w:val="FooterChar"/>
    <w:uiPriority w:val="99"/>
    <w:unhideWhenUsed/>
    <w:rsid w:val="00587A52"/>
    <w:pPr>
      <w:tabs>
        <w:tab w:val="center" w:pos="4680"/>
        <w:tab w:val="right" w:pos="9360"/>
      </w:tabs>
    </w:pPr>
  </w:style>
  <w:style w:type="character" w:customStyle="1" w:styleId="FooterChar">
    <w:name w:val="Footer Char"/>
    <w:basedOn w:val="DefaultParagraphFont"/>
    <w:link w:val="Footer"/>
    <w:uiPriority w:val="99"/>
    <w:rsid w:val="00587A52"/>
    <w:rPr>
      <w:rFonts w:ascii="Times New Roman" w:eastAsia="Times New Roman" w:hAnsi="Times New Roman" w:cs="Times New Roman"/>
    </w:rPr>
  </w:style>
  <w:style w:type="character" w:customStyle="1" w:styleId="Heading4Char">
    <w:name w:val="Heading 4 Char"/>
    <w:basedOn w:val="DefaultParagraphFont"/>
    <w:link w:val="Heading4"/>
    <w:uiPriority w:val="9"/>
    <w:rsid w:val="00893439"/>
    <w:rPr>
      <w:rFonts w:eastAsia="Times New Roman" w:cstheme="minorHAnsi"/>
      <w:b/>
      <w:sz w:val="20"/>
    </w:rPr>
  </w:style>
  <w:style w:type="character" w:styleId="Hyperlink">
    <w:name w:val="Hyperlink"/>
    <w:basedOn w:val="DefaultParagraphFont"/>
    <w:uiPriority w:val="99"/>
    <w:unhideWhenUsed/>
    <w:rsid w:val="00893439"/>
    <w:rPr>
      <w:color w:val="0000FF" w:themeColor="hyperlink"/>
      <w:u w:val="single"/>
    </w:rPr>
  </w:style>
  <w:style w:type="character" w:styleId="UnresolvedMention">
    <w:name w:val="Unresolved Mention"/>
    <w:basedOn w:val="DefaultParagraphFont"/>
    <w:uiPriority w:val="99"/>
    <w:semiHidden/>
    <w:unhideWhenUsed/>
    <w:rsid w:val="00893439"/>
    <w:rPr>
      <w:color w:val="605E5C"/>
      <w:shd w:val="clear" w:color="auto" w:fill="E1DFDD"/>
    </w:rPr>
  </w:style>
  <w:style w:type="character" w:customStyle="1" w:styleId="Heading5Char">
    <w:name w:val="Heading 5 Char"/>
    <w:basedOn w:val="DefaultParagraphFont"/>
    <w:link w:val="Heading5"/>
    <w:uiPriority w:val="9"/>
    <w:rsid w:val="00CC2E9D"/>
    <w:rPr>
      <w:rFonts w:ascii="Times New Roman" w:eastAsia="Times New Roman" w:hAnsi="Times New Roman" w:cs="Times New Roman"/>
      <w:b/>
      <w:bCs/>
      <w:color w:val="FFFFFF"/>
      <w:sz w:val="20"/>
      <w:szCs w:val="20"/>
    </w:rPr>
  </w:style>
  <w:style w:type="paragraph" w:styleId="TOCHeading">
    <w:name w:val="TOC Heading"/>
    <w:basedOn w:val="Heading1"/>
    <w:next w:val="Normal"/>
    <w:uiPriority w:val="39"/>
    <w:unhideWhenUsed/>
    <w:qFormat/>
    <w:rsid w:val="008354D6"/>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354D6"/>
    <w:pPr>
      <w:spacing w:after="100"/>
      <w:ind w:left="220"/>
    </w:pPr>
  </w:style>
  <w:style w:type="paragraph" w:styleId="TOC3">
    <w:name w:val="toc 3"/>
    <w:basedOn w:val="Normal"/>
    <w:next w:val="Normal"/>
    <w:autoRedefine/>
    <w:uiPriority w:val="39"/>
    <w:unhideWhenUsed/>
    <w:rsid w:val="008354D6"/>
    <w:pPr>
      <w:spacing w:after="100"/>
      <w:ind w:left="440"/>
    </w:pPr>
  </w:style>
  <w:style w:type="paragraph" w:styleId="Revision">
    <w:name w:val="Revision"/>
    <w:hidden/>
    <w:uiPriority w:val="99"/>
    <w:semiHidden/>
    <w:rsid w:val="003E0C31"/>
    <w:pPr>
      <w:widowControl/>
      <w:autoSpaceDE/>
      <w:autoSpaceDN/>
    </w:pPr>
    <w:rPr>
      <w:rFonts w:ascii="Times New Roman" w:eastAsia="Times New Roman" w:hAnsi="Times New Roman" w:cs="Times New Roman"/>
    </w:rPr>
  </w:style>
  <w:style w:type="paragraph" w:styleId="TOC1">
    <w:name w:val="toc 1"/>
    <w:basedOn w:val="Normal"/>
    <w:next w:val="Normal"/>
    <w:autoRedefine/>
    <w:uiPriority w:val="39"/>
    <w:unhideWhenUsed/>
    <w:rsid w:val="0012132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715E2-4ED0-4063-A73A-90E9254B505D}">
  <ds:schemaRefs>
    <ds:schemaRef ds:uri="http://schemas.openxmlformats.org/officeDocument/2006/bibliography"/>
  </ds:schemaRefs>
</ds:datastoreItem>
</file>

<file path=customXml/itemProps2.xml><?xml version="1.0" encoding="utf-8"?>
<ds:datastoreItem xmlns:ds="http://schemas.openxmlformats.org/officeDocument/2006/customXml" ds:itemID="{138A7F55-D052-42A4-A973-54CEA465CEBA}"/>
</file>

<file path=customXml/itemProps3.xml><?xml version="1.0" encoding="utf-8"?>
<ds:datastoreItem xmlns:ds="http://schemas.openxmlformats.org/officeDocument/2006/customXml" ds:itemID="{637CE199-C4BE-49E3-A424-8CFC04E11674}"/>
</file>

<file path=customXml/itemProps4.xml><?xml version="1.0" encoding="utf-8"?>
<ds:datastoreItem xmlns:ds="http://schemas.openxmlformats.org/officeDocument/2006/customXml" ds:itemID="{43D32E0F-14DA-413E-9010-4B14AA60745D}"/>
</file>

<file path=docProps/app.xml><?xml version="1.0" encoding="utf-8"?>
<Properties xmlns="http://schemas.openxmlformats.org/officeDocument/2006/extended-properties" xmlns:vt="http://schemas.openxmlformats.org/officeDocument/2006/docPropsVTypes">
  <Template>Normal</Template>
  <TotalTime>44</TotalTime>
  <Pages>15</Pages>
  <Words>4073</Words>
  <Characters>25458</Characters>
  <Application>Microsoft Office Word</Application>
  <DocSecurity>0</DocSecurity>
  <Lines>592</Lines>
  <Paragraphs>328</Paragraphs>
  <ScaleCrop>false</ScaleCrop>
  <HeadingPairs>
    <vt:vector size="2" baseType="variant">
      <vt:variant>
        <vt:lpstr>Title</vt:lpstr>
      </vt:variant>
      <vt:variant>
        <vt:i4>1</vt:i4>
      </vt:variant>
    </vt:vector>
  </HeadingPairs>
  <TitlesOfParts>
    <vt:vector size="1" baseType="lpstr">
      <vt:lpstr>Microsoft Word - Policy on Standard Class Meeting times_121002_110904_020805_111219.docx</vt:lpstr>
    </vt:vector>
  </TitlesOfParts>
  <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Policy on Standard Class Meeting times_121002_110904_020805_111219.docx</dc:title>
  <dc:creator>candaceb</dc:creator>
  <cp:lastModifiedBy>Kelley Brundage</cp:lastModifiedBy>
  <cp:revision>4</cp:revision>
  <dcterms:created xsi:type="dcterms:W3CDTF">2026-09-04T15:58:00Z</dcterms:created>
  <dcterms:modified xsi:type="dcterms:W3CDTF">2026-10-01T21:24:00Z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PScript5.dll Version 5.2.2</vt:lpwstr>
  </property>
  <property fmtid="{D5CDD505-2E9C-101B-9397-08002B2CF9AE}" pid="4" name="LastSaved">
    <vt:filetime>2026-09-02T00:00:00Z</vt:filetime>
  </property>
  <property fmtid="{D5CDD505-2E9C-101B-9397-08002B2CF9AE}" pid="5" name="Producer">
    <vt:lpwstr>Acrobat Distiller 19.0 (Windows)</vt:lpwstr>
  </property>
  <property fmtid="{D5CDD505-2E9C-101B-9397-08002B2CF9AE}" pid="6" name="GrammarlyDocumentId">
    <vt:lpwstr>4e63a31c-87d9-40a2-9a55-fe74573560ac</vt:lpwstr>
  </property>
  <property fmtid="{D5CDD505-2E9C-101B-9397-08002B2CF9AE}" pid="7" name="ContentTypeId">
    <vt:lpwstr>0x0101002D2C8DBADEA5F443A0D2EAF140429EF0</vt:lpwstr>
  </property>
</Properties>
</file>