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29822" w14:textId="4033482A" w:rsidR="007A2462" w:rsidRDefault="007A2462" w:rsidP="007A2462">
      <w:pPr>
        <w:spacing w:after="0" w:line="240" w:lineRule="auto"/>
        <w:jc w:val="center"/>
        <w:rPr>
          <w:b/>
          <w:bCs/>
          <w:sz w:val="28"/>
          <w:szCs w:val="28"/>
        </w:rPr>
      </w:pPr>
      <w:r w:rsidRPr="007A2462">
        <w:rPr>
          <w:b/>
          <w:bCs/>
          <w:sz w:val="32"/>
          <w:szCs w:val="32"/>
        </w:rPr>
        <w:t>University Handbook, Section F:</w:t>
      </w:r>
    </w:p>
    <w:p w14:paraId="3EBD495A" w14:textId="4464E7EF" w:rsidR="00FA0ECC" w:rsidRPr="007A2462" w:rsidRDefault="007A2462" w:rsidP="007A2462">
      <w:pPr>
        <w:spacing w:after="0" w:line="240" w:lineRule="auto"/>
        <w:jc w:val="center"/>
        <w:rPr>
          <w:b/>
          <w:bCs/>
          <w:sz w:val="28"/>
          <w:szCs w:val="28"/>
        </w:rPr>
      </w:pPr>
      <w:r w:rsidRPr="007A2462">
        <w:rPr>
          <w:b/>
          <w:bCs/>
          <w:sz w:val="28"/>
          <w:szCs w:val="28"/>
        </w:rPr>
        <w:t>Instruction: Academic Procedures</w:t>
      </w:r>
    </w:p>
    <w:p w14:paraId="5F083818" w14:textId="57EC42A5" w:rsidR="007A2462" w:rsidRPr="007A2462" w:rsidRDefault="007A2462" w:rsidP="007A2462">
      <w:pPr>
        <w:spacing w:after="0" w:line="240" w:lineRule="auto"/>
        <w:jc w:val="center"/>
        <w:rPr>
          <w:ins w:id="0" w:author="Jennifer Bormann" w:date="2026-10-14T21:59:00Z" w16du:dateUtc="2026-10-14T21:59:23Z"/>
        </w:rPr>
      </w:pPr>
      <w:r w:rsidRPr="38CA38E5">
        <w:rPr>
          <w:b/>
          <w:bCs/>
          <w:sz w:val="28"/>
          <w:szCs w:val="28"/>
        </w:rPr>
        <w:t xml:space="preserve">Proposed Revision to </w:t>
      </w:r>
      <w:hyperlink r:id="rId8" w:anchor="F100" w:history="1">
        <w:r w:rsidRPr="002454BC">
          <w:rPr>
            <w:rStyle w:val="Hyperlink"/>
            <w:b/>
            <w:bCs/>
            <w:sz w:val="28"/>
            <w:szCs w:val="28"/>
          </w:rPr>
          <w:t>F100-F103</w:t>
        </w:r>
      </w:hyperlink>
    </w:p>
    <w:p w14:paraId="0526A888" w14:textId="3CB63202" w:rsidR="5AEAD786" w:rsidRDefault="5AEAD786" w:rsidP="38CA38E5">
      <w:pPr>
        <w:spacing w:after="0" w:line="240" w:lineRule="auto"/>
        <w:jc w:val="center"/>
        <w:rPr>
          <w:sz w:val="28"/>
          <w:szCs w:val="28"/>
        </w:rPr>
      </w:pPr>
      <w:r w:rsidRPr="38CA38E5">
        <w:rPr>
          <w:sz w:val="28"/>
          <w:szCs w:val="28"/>
        </w:rPr>
        <w:t>Oct 8, 2026</w:t>
      </w:r>
    </w:p>
    <w:p w14:paraId="3138B839" w14:textId="77777777" w:rsidR="00FA0ECC" w:rsidRDefault="00FA0ECC" w:rsidP="00FA0ECC">
      <w:pPr>
        <w:spacing w:after="0" w:line="240" w:lineRule="auto"/>
      </w:pPr>
    </w:p>
    <w:p w14:paraId="68CCBECF" w14:textId="77777777" w:rsidR="00FA0ECC" w:rsidRDefault="00FA0ECC" w:rsidP="00FA0ECC">
      <w:pPr>
        <w:spacing w:after="0" w:line="240" w:lineRule="auto"/>
      </w:pPr>
    </w:p>
    <w:tbl>
      <w:tblPr>
        <w:tblStyle w:val="TableGrid"/>
        <w:tblW w:w="0" w:type="auto"/>
        <w:tblLook w:val="04A0" w:firstRow="1" w:lastRow="0" w:firstColumn="1" w:lastColumn="0" w:noHBand="0" w:noVBand="1"/>
      </w:tblPr>
      <w:tblGrid>
        <w:gridCol w:w="4675"/>
        <w:gridCol w:w="4675"/>
      </w:tblGrid>
      <w:tr w:rsidR="007A2462" w14:paraId="19CD6EB2" w14:textId="77777777" w:rsidTr="38CA38E5">
        <w:tc>
          <w:tcPr>
            <w:tcW w:w="4675" w:type="dxa"/>
          </w:tcPr>
          <w:p w14:paraId="2BCF037D" w14:textId="18A253CF" w:rsidR="007A2462" w:rsidRPr="007A2462" w:rsidRDefault="007A2462" w:rsidP="007A2462">
            <w:pPr>
              <w:jc w:val="center"/>
              <w:rPr>
                <w:b/>
                <w:bCs/>
              </w:rPr>
            </w:pPr>
            <w:r>
              <w:rPr>
                <w:b/>
                <w:bCs/>
              </w:rPr>
              <w:t>Current Policy</w:t>
            </w:r>
          </w:p>
        </w:tc>
        <w:tc>
          <w:tcPr>
            <w:tcW w:w="4675" w:type="dxa"/>
          </w:tcPr>
          <w:p w14:paraId="3FC5940C" w14:textId="75FC3495" w:rsidR="007A2462" w:rsidRPr="007A2462" w:rsidRDefault="007A2462" w:rsidP="007A2462">
            <w:pPr>
              <w:jc w:val="center"/>
              <w:rPr>
                <w:b/>
                <w:bCs/>
              </w:rPr>
            </w:pPr>
            <w:r>
              <w:rPr>
                <w:b/>
                <w:bCs/>
              </w:rPr>
              <w:t>Proposed Policy</w:t>
            </w:r>
          </w:p>
        </w:tc>
      </w:tr>
      <w:tr w:rsidR="00FA0ECC" w14:paraId="728F483E" w14:textId="77777777" w:rsidTr="38CA38E5">
        <w:tc>
          <w:tcPr>
            <w:tcW w:w="4675" w:type="dxa"/>
          </w:tcPr>
          <w:p w14:paraId="2BAD0BC2" w14:textId="77777777" w:rsidR="00FA0ECC" w:rsidRDefault="00FA0ECC" w:rsidP="00FA0ECC">
            <w:r w:rsidRPr="007A2462">
              <w:rPr>
                <w:b/>
                <w:bCs/>
              </w:rPr>
              <w:t xml:space="preserve">F100 </w:t>
            </w:r>
            <w:r>
              <w:t>Academic deficiencies. Undergraduate students are notified of their academic status on the student information system (KSIS) and by the appropriate academic deans from information supplied by the Office of the Registrar. The academic record of each undergraduate is evaluated twice yearly -- at the end of the fall semester and at the end of the spring semester. The student's academic status does not change as a result of work taken in summer term or intersession.</w:t>
            </w:r>
          </w:p>
          <w:p w14:paraId="28A8CBFF" w14:textId="77777777" w:rsidR="00FA0ECC" w:rsidRDefault="00FA0ECC" w:rsidP="00FA0ECC"/>
          <w:p w14:paraId="3F23CAF1" w14:textId="6EA6CA27" w:rsidR="00FA0ECC" w:rsidRDefault="00FA0ECC" w:rsidP="00FA0ECC">
            <w:r>
              <w:t>Undergraduate students are placed on academic warning or dismissal according to the following two sections:</w:t>
            </w:r>
          </w:p>
        </w:tc>
        <w:tc>
          <w:tcPr>
            <w:tcW w:w="4675" w:type="dxa"/>
          </w:tcPr>
          <w:p w14:paraId="48A83DA1" w14:textId="501FB230" w:rsidR="00652BB7" w:rsidRDefault="4F828C33" w:rsidP="00652BB7">
            <w:r w:rsidRPr="38CA38E5">
              <w:rPr>
                <w:b/>
                <w:bCs/>
              </w:rPr>
              <w:t xml:space="preserve">F100 </w:t>
            </w:r>
            <w:r>
              <w:t xml:space="preserve">Academic </w:t>
            </w:r>
            <w:r w:rsidRPr="38CA38E5">
              <w:rPr>
                <w:strike/>
                <w:color w:val="EE0000"/>
              </w:rPr>
              <w:t>deficiencies</w:t>
            </w:r>
            <w:r w:rsidR="1980197D" w:rsidRPr="38CA38E5">
              <w:rPr>
                <w:strike/>
                <w:color w:val="EE0000"/>
              </w:rPr>
              <w:t xml:space="preserve"> </w:t>
            </w:r>
            <w:r w:rsidR="1980197D" w:rsidRPr="38CA38E5">
              <w:rPr>
                <w:color w:val="EE0000"/>
              </w:rPr>
              <w:t>standing</w:t>
            </w:r>
            <w:r>
              <w:t>. Undergraduate</w:t>
            </w:r>
            <w:r w:rsidR="7FACA474">
              <w:t xml:space="preserve"> </w:t>
            </w:r>
            <w:r w:rsidR="7FACA474" w:rsidRPr="38CA38E5">
              <w:rPr>
                <w:color w:val="EE0000"/>
              </w:rPr>
              <w:t>academic standing</w:t>
            </w:r>
            <w:r w:rsidR="435CFFD4" w:rsidRPr="38CA38E5">
              <w:rPr>
                <w:color w:val="EE0000"/>
              </w:rPr>
              <w:t xml:space="preserve"> for degree seeking and non-degree seeking students</w:t>
            </w:r>
            <w:r w:rsidR="7FACA474" w:rsidRPr="38CA38E5">
              <w:rPr>
                <w:color w:val="EE0000"/>
              </w:rPr>
              <w:t xml:space="preserve"> is determined by semester and cumulative GPAs calculated on Kansas State University graded credit hours only.</w:t>
            </w:r>
            <w:r>
              <w:t xml:space="preserve"> </w:t>
            </w:r>
            <w:r w:rsidR="7FACA474" w:rsidRPr="38CA38E5">
              <w:rPr>
                <w:color w:val="EE0000"/>
              </w:rPr>
              <w:t>S</w:t>
            </w:r>
            <w:r>
              <w:t xml:space="preserve">tudents are notified of </w:t>
            </w:r>
            <w:r w:rsidR="7FACA474" w:rsidRPr="38CA38E5">
              <w:rPr>
                <w:color w:val="EE0000"/>
              </w:rPr>
              <w:t xml:space="preserve">a change in </w:t>
            </w:r>
            <w:r>
              <w:t xml:space="preserve">their academic </w:t>
            </w:r>
            <w:r w:rsidRPr="38CA38E5">
              <w:rPr>
                <w:strike/>
                <w:color w:val="EE0000"/>
              </w:rPr>
              <w:t>status</w:t>
            </w:r>
            <w:r w:rsidR="7FACA474" w:rsidRPr="38CA38E5">
              <w:rPr>
                <w:strike/>
                <w:color w:val="EE0000"/>
              </w:rPr>
              <w:t xml:space="preserve"> </w:t>
            </w:r>
            <w:r w:rsidR="7FACA474" w:rsidRPr="38CA38E5">
              <w:rPr>
                <w:color w:val="EE0000"/>
              </w:rPr>
              <w:t>standing</w:t>
            </w:r>
            <w:r>
              <w:t xml:space="preserve"> on the student information system (KSIS) </w:t>
            </w:r>
            <w:r w:rsidR="75B31049">
              <w:t>and</w:t>
            </w:r>
            <w:r>
              <w:t xml:space="preserve"> by the appropriate academic deans from information supplied by the Office of the Registrar. The academic record of each undergraduate is evaluated </w:t>
            </w:r>
            <w:r w:rsidR="7FACA474" w:rsidRPr="38CA38E5">
              <w:rPr>
                <w:color w:val="EE0000"/>
              </w:rPr>
              <w:t xml:space="preserve">three times per year </w:t>
            </w:r>
            <w:r w:rsidRPr="38CA38E5">
              <w:rPr>
                <w:strike/>
                <w:color w:val="EE0000"/>
              </w:rPr>
              <w:t>twice yearly</w:t>
            </w:r>
            <w:r>
              <w:t xml:space="preserve"> -- at the end of the fall semester</w:t>
            </w:r>
            <w:r w:rsidR="7FACA474" w:rsidRPr="38CA38E5">
              <w:rPr>
                <w:color w:val="EE0000"/>
              </w:rPr>
              <w:t>,</w:t>
            </w:r>
            <w:r w:rsidRPr="38CA38E5">
              <w:rPr>
                <w:color w:val="EE0000"/>
              </w:rPr>
              <w:t xml:space="preserve"> </w:t>
            </w:r>
            <w:r w:rsidRPr="38CA38E5">
              <w:rPr>
                <w:strike/>
                <w:color w:val="EE0000"/>
              </w:rPr>
              <w:t>and</w:t>
            </w:r>
            <w:r w:rsidRPr="38CA38E5">
              <w:rPr>
                <w:color w:val="EE0000"/>
              </w:rPr>
              <w:t xml:space="preserve"> </w:t>
            </w:r>
            <w:r>
              <w:t>at the end of the spring semester</w:t>
            </w:r>
            <w:r w:rsidR="7FACA474" w:rsidRPr="38CA38E5">
              <w:rPr>
                <w:color w:val="EE0000"/>
              </w:rPr>
              <w:t>, and at the end of the summer semester</w:t>
            </w:r>
            <w:r>
              <w:t xml:space="preserve">. The student's academic </w:t>
            </w:r>
            <w:r w:rsidR="7FACA474" w:rsidRPr="38CA38E5">
              <w:rPr>
                <w:color w:val="EE0000"/>
              </w:rPr>
              <w:t>standing</w:t>
            </w:r>
            <w:r w:rsidR="7FACA474">
              <w:t xml:space="preserve"> </w:t>
            </w:r>
            <w:r w:rsidRPr="38CA38E5">
              <w:rPr>
                <w:strike/>
                <w:color w:val="EE0000"/>
              </w:rPr>
              <w:t>status</w:t>
            </w:r>
            <w:r>
              <w:t xml:space="preserve"> does not change as a result of work taken </w:t>
            </w:r>
            <w:r w:rsidR="34E42F7A">
              <w:t>during</w:t>
            </w:r>
            <w:r>
              <w:t xml:space="preserve"> intersession.</w:t>
            </w:r>
          </w:p>
          <w:p w14:paraId="795135D5" w14:textId="77777777" w:rsidR="00652BB7" w:rsidRDefault="00652BB7" w:rsidP="00652BB7"/>
          <w:p w14:paraId="7AEE1B2A" w14:textId="77777777" w:rsidR="00FA0ECC" w:rsidRDefault="00652BB7" w:rsidP="00652BB7">
            <w:pPr>
              <w:rPr>
                <w:strike/>
                <w:color w:val="EE0000"/>
              </w:rPr>
            </w:pPr>
            <w:r w:rsidRPr="00920926">
              <w:rPr>
                <w:strike/>
                <w:color w:val="EE0000"/>
              </w:rPr>
              <w:t>Undergraduate students are placed on academic warning or dismissal according to the following two sections:</w:t>
            </w:r>
          </w:p>
          <w:p w14:paraId="3FB80E8C" w14:textId="77777777" w:rsidR="00920926" w:rsidRDefault="00920926" w:rsidP="00652BB7">
            <w:pPr>
              <w:rPr>
                <w:strike/>
              </w:rPr>
            </w:pPr>
          </w:p>
          <w:p w14:paraId="2A35C6C4" w14:textId="7F6EF12F" w:rsidR="00920926" w:rsidRPr="00920926" w:rsidRDefault="00920926" w:rsidP="00920926">
            <w:pPr>
              <w:rPr>
                <w:ins w:id="1" w:author="Jennifer Bormann" w:date="2026-10-14T21:40:00Z" w16du:dateUtc="2026-10-14T21:40:45Z"/>
              </w:rPr>
            </w:pPr>
            <w:r w:rsidRPr="31221521">
              <w:rPr>
                <w:color w:val="EE0000"/>
              </w:rPr>
              <w:t>Students are in good academic standing unless they are on academic notice, warning, or have been dismissed (see F101, F102, and F103).</w:t>
            </w:r>
          </w:p>
          <w:p w14:paraId="0BC11304" w14:textId="172857F9" w:rsidR="00920926" w:rsidRPr="00920926" w:rsidRDefault="00920926" w:rsidP="31221521">
            <w:pPr>
              <w:rPr>
                <w:ins w:id="2" w:author="Jennifer Bormann" w:date="2026-10-14T21:40:00Z" w16du:dateUtc="2026-10-14T21:40:46Z"/>
                <w:color w:val="EE0000"/>
              </w:rPr>
            </w:pPr>
          </w:p>
          <w:p w14:paraId="46E0439B" w14:textId="25430197" w:rsidR="00920926" w:rsidRPr="00920926" w:rsidRDefault="735D0536" w:rsidP="00920926">
            <w:pPr>
              <w:rPr>
                <w:ins w:id="3" w:author="Jennifer Bormann" w:date="2026-10-14T21:41:00Z" w16du:dateUtc="2026-10-14T21:41:26Z"/>
              </w:rPr>
            </w:pPr>
            <w:ins w:id="4" w:author="Jennifer Bormann" w:date="2026-10-14T21:40:00Z" w16du:dateUtc="2026-10-14T21:40:59Z">
              <w:r w:rsidRPr="31221521">
                <w:rPr>
                  <w:color w:val="EE0000"/>
                </w:rPr>
                <w:t>Students on academic notice or warning should engage with aca</w:t>
              </w:r>
            </w:ins>
            <w:ins w:id="5" w:author="Jennifer Bormann" w:date="2026-10-14T21:41:00Z" w16du:dateUtc="2026-10-14T21:41:25Z">
              <w:r w:rsidRPr="31221521">
                <w:rPr>
                  <w:color w:val="EE0000"/>
                </w:rPr>
                <w:t>demic support resources to identify challenges, develop strategies for academic success, and work towards returning to good academic standing.</w:t>
              </w:r>
            </w:ins>
          </w:p>
          <w:p w14:paraId="5B2D43CF" w14:textId="16C32933" w:rsidR="00920926" w:rsidRPr="00920926" w:rsidRDefault="00920926" w:rsidP="31221521">
            <w:pPr>
              <w:rPr>
                <w:color w:val="EE0000"/>
              </w:rPr>
            </w:pPr>
          </w:p>
        </w:tc>
      </w:tr>
      <w:tr w:rsidR="00FA0ECC" w14:paraId="18E21B04" w14:textId="77777777" w:rsidTr="38CA38E5">
        <w:tc>
          <w:tcPr>
            <w:tcW w:w="4675" w:type="dxa"/>
          </w:tcPr>
          <w:p w14:paraId="7DD36FE0" w14:textId="2A75798C" w:rsidR="00FA0ECC" w:rsidRDefault="00652BB7" w:rsidP="00FA0ECC">
            <w:r w:rsidRPr="007A2462">
              <w:rPr>
                <w:b/>
                <w:bCs/>
              </w:rPr>
              <w:lastRenderedPageBreak/>
              <w:t xml:space="preserve">F101 </w:t>
            </w:r>
            <w:r w:rsidRPr="00652BB7">
              <w:t>Status of students who earn less than a 1.000 GPA in a given semester. Students who earn less than a 1.000 GPA in any semester are considered to have neglected their academic responsibilities.</w:t>
            </w:r>
          </w:p>
        </w:tc>
        <w:tc>
          <w:tcPr>
            <w:tcW w:w="4675" w:type="dxa"/>
          </w:tcPr>
          <w:p w14:paraId="33D9F5EE" w14:textId="77777777" w:rsidR="00FA0ECC" w:rsidRDefault="00652BB7" w:rsidP="00FA0ECC">
            <w:pPr>
              <w:rPr>
                <w:strike/>
                <w:color w:val="EE0000"/>
              </w:rPr>
            </w:pPr>
            <w:r w:rsidRPr="007A2462">
              <w:rPr>
                <w:b/>
                <w:bCs/>
              </w:rPr>
              <w:t xml:space="preserve">F101 </w:t>
            </w:r>
            <w:r w:rsidR="00920926" w:rsidRPr="00920926">
              <w:rPr>
                <w:color w:val="EE0000"/>
              </w:rPr>
              <w:t>Academic notice.</w:t>
            </w:r>
            <w:r w:rsidR="00920926" w:rsidRPr="00920926">
              <w:rPr>
                <w:b/>
                <w:bCs/>
                <w:color w:val="EE0000"/>
              </w:rPr>
              <w:t xml:space="preserve"> </w:t>
            </w:r>
            <w:r w:rsidRPr="00920926">
              <w:rPr>
                <w:strike/>
                <w:color w:val="EE0000"/>
              </w:rPr>
              <w:t>Status of students who earn less than a 1.000 GPA in a given semester. Students who earn less than a 1.000 GPA in any semester are considered to have neglected their academic responsibilities.</w:t>
            </w:r>
          </w:p>
          <w:p w14:paraId="04708E76" w14:textId="77777777" w:rsidR="00920926" w:rsidRDefault="00920926" w:rsidP="00FA0ECC">
            <w:pPr>
              <w:rPr>
                <w:color w:val="EE0000"/>
              </w:rPr>
            </w:pPr>
            <w:r w:rsidRPr="00920926">
              <w:rPr>
                <w:color w:val="EE0000"/>
              </w:rPr>
              <w:t>Undergraduate students are placed on academic notice or removed from it as follows:</w:t>
            </w:r>
          </w:p>
          <w:p w14:paraId="05FC5788" w14:textId="77777777" w:rsidR="00920926" w:rsidRPr="00920926" w:rsidRDefault="00920926" w:rsidP="00920926">
            <w:pPr>
              <w:pStyle w:val="ListParagraph"/>
              <w:numPr>
                <w:ilvl w:val="0"/>
                <w:numId w:val="2"/>
              </w:numPr>
              <w:rPr>
                <w:color w:val="EE0000"/>
              </w:rPr>
            </w:pPr>
            <w:r w:rsidRPr="1A963B6A">
              <w:rPr>
                <w:color w:val="EE0000"/>
              </w:rPr>
              <w:t>Students who earn less than a 2.000 Kansas State University semester or cumulative GPA will be placed on academic notice.</w:t>
            </w:r>
          </w:p>
          <w:p w14:paraId="05B93B57" w14:textId="77777777" w:rsidR="00920926" w:rsidRDefault="16BD9DF6" w:rsidP="00920926">
            <w:pPr>
              <w:pStyle w:val="ListParagraph"/>
              <w:numPr>
                <w:ilvl w:val="0"/>
                <w:numId w:val="2"/>
              </w:numPr>
              <w:rPr>
                <w:color w:val="EE0000"/>
              </w:rPr>
            </w:pPr>
            <w:r w:rsidRPr="1A963B6A">
              <w:rPr>
                <w:color w:val="EE0000"/>
              </w:rPr>
              <w:t xml:space="preserve">Students will </w:t>
            </w:r>
            <w:del w:id="6" w:author="Jennifer Bormann" w:date="2026-10-06T03:34:00Z" w16du:dateUtc="2026-10-06T03:34:10Z">
              <w:r w:rsidRPr="1A963B6A" w:rsidDel="16BD9DF6">
                <w:rPr>
                  <w:color w:val="EE0000"/>
                </w:rPr>
                <w:delText xml:space="preserve">be </w:delText>
              </w:r>
            </w:del>
            <w:r w:rsidRPr="1A963B6A">
              <w:rPr>
                <w:color w:val="EE0000"/>
              </w:rPr>
              <w:t>return</w:t>
            </w:r>
            <w:del w:id="7" w:author="Jennifer Bormann" w:date="2026-10-06T03:34:00Z" w16du:dateUtc="2026-10-06T03:34:12Z">
              <w:r w:rsidRPr="1A963B6A" w:rsidDel="16BD9DF6">
                <w:rPr>
                  <w:color w:val="EE0000"/>
                </w:rPr>
                <w:delText>ed</w:delText>
              </w:r>
            </w:del>
            <w:r w:rsidRPr="1A963B6A">
              <w:rPr>
                <w:color w:val="EE0000"/>
              </w:rPr>
              <w:t xml:space="preserve"> to good academic standing when their semester and cumulative GPA reach 2.000.</w:t>
            </w:r>
          </w:p>
          <w:p w14:paraId="3377E03C" w14:textId="597D18A6" w:rsidR="00920926" w:rsidRPr="00920926" w:rsidRDefault="00920926" w:rsidP="008514A6">
            <w:pPr>
              <w:pStyle w:val="ListParagraph"/>
              <w:rPr>
                <w:color w:val="EE0000"/>
              </w:rPr>
            </w:pPr>
          </w:p>
        </w:tc>
      </w:tr>
      <w:tr w:rsidR="00FA0ECC" w14:paraId="2188FC54" w14:textId="77777777" w:rsidTr="38CA38E5">
        <w:tc>
          <w:tcPr>
            <w:tcW w:w="4675" w:type="dxa"/>
          </w:tcPr>
          <w:p w14:paraId="35332B4A" w14:textId="01446E0E" w:rsidR="00FA0ECC" w:rsidRDefault="00652BB7" w:rsidP="00FA0ECC">
            <w:r w:rsidRPr="007A2462">
              <w:rPr>
                <w:b/>
                <w:bCs/>
              </w:rPr>
              <w:t>F101.1</w:t>
            </w:r>
            <w:r w:rsidRPr="00652BB7">
              <w:t xml:space="preserve"> Any student (freshman or transfer) who earns less than a 1.000 GPA in the first semester at Kansas State University will be dismissed.</w:t>
            </w:r>
          </w:p>
        </w:tc>
        <w:tc>
          <w:tcPr>
            <w:tcW w:w="4675" w:type="dxa"/>
          </w:tcPr>
          <w:p w14:paraId="071090A0" w14:textId="7D3F3123" w:rsidR="00FA0ECC" w:rsidRPr="00920926" w:rsidRDefault="00652BB7" w:rsidP="00FA0ECC">
            <w:pPr>
              <w:rPr>
                <w:strike/>
              </w:rPr>
            </w:pPr>
            <w:r w:rsidRPr="00920926">
              <w:rPr>
                <w:b/>
                <w:bCs/>
                <w:strike/>
                <w:color w:val="EE0000"/>
              </w:rPr>
              <w:t>F101.1</w:t>
            </w:r>
            <w:r w:rsidRPr="00920926">
              <w:rPr>
                <w:strike/>
                <w:color w:val="EE0000"/>
              </w:rPr>
              <w:t xml:space="preserve"> Any student (freshman or transfer) who earns less than a 1.000 GPA in the first semester at Kansas State University will be dismissed.</w:t>
            </w:r>
          </w:p>
        </w:tc>
      </w:tr>
      <w:tr w:rsidR="00FA0ECC" w14:paraId="09D72C2A" w14:textId="77777777" w:rsidTr="38CA38E5">
        <w:tc>
          <w:tcPr>
            <w:tcW w:w="4675" w:type="dxa"/>
          </w:tcPr>
          <w:p w14:paraId="1F44F0D1" w14:textId="592CB32F" w:rsidR="00FA0ECC" w:rsidRDefault="00652BB7" w:rsidP="00FA0ECC">
            <w:r w:rsidRPr="007A2462">
              <w:rPr>
                <w:b/>
                <w:bCs/>
              </w:rPr>
              <w:t>F101.2</w:t>
            </w:r>
            <w:r w:rsidRPr="00652BB7">
              <w:t xml:space="preserve"> Any continuing student enrolled at Kansas State University not dismissed by university academic standards policies but who earns less than a 1.000 semester GPA will have an academic hold placed on their account pending review by the academic dean of the dean's representative(s).</w:t>
            </w:r>
          </w:p>
        </w:tc>
        <w:tc>
          <w:tcPr>
            <w:tcW w:w="4675" w:type="dxa"/>
          </w:tcPr>
          <w:p w14:paraId="32D754A6" w14:textId="7A14DF08" w:rsidR="00FA0ECC" w:rsidRPr="00920926" w:rsidRDefault="00652BB7" w:rsidP="00FA0ECC">
            <w:pPr>
              <w:rPr>
                <w:strike/>
              </w:rPr>
            </w:pPr>
            <w:r w:rsidRPr="00920926">
              <w:rPr>
                <w:b/>
                <w:bCs/>
                <w:strike/>
                <w:color w:val="EE0000"/>
              </w:rPr>
              <w:t>F101.2</w:t>
            </w:r>
            <w:r w:rsidRPr="00920926">
              <w:rPr>
                <w:strike/>
                <w:color w:val="EE0000"/>
              </w:rPr>
              <w:t xml:space="preserve"> Any continuing student enrolled at Kansas State University not dismissed by university academic standards policies but who earns less than a 1.000 semester GPA will have an academic hold placed on their account pending review by the academic dean of the dean's representative(s).</w:t>
            </w:r>
          </w:p>
        </w:tc>
      </w:tr>
      <w:tr w:rsidR="00FA0ECC" w14:paraId="0CE229AA" w14:textId="77777777" w:rsidTr="38CA38E5">
        <w:tc>
          <w:tcPr>
            <w:tcW w:w="4675" w:type="dxa"/>
          </w:tcPr>
          <w:p w14:paraId="5981916D" w14:textId="77777777" w:rsidR="00652BB7" w:rsidRDefault="00652BB7" w:rsidP="00652BB7">
            <w:r w:rsidRPr="007A2462">
              <w:rPr>
                <w:b/>
                <w:bCs/>
              </w:rPr>
              <w:t xml:space="preserve">F102 </w:t>
            </w:r>
            <w:r>
              <w:t>Academic warning. Undergraduate students are placed on academic warning or removed from it as follows:</w:t>
            </w:r>
          </w:p>
          <w:p w14:paraId="5AB4EF64" w14:textId="77777777" w:rsidR="00652BB7" w:rsidRDefault="00652BB7" w:rsidP="00652BB7"/>
          <w:p w14:paraId="6A50C5A3" w14:textId="4FEC8837" w:rsidR="00652BB7" w:rsidRDefault="00652BB7" w:rsidP="00920926">
            <w:pPr>
              <w:pStyle w:val="ListParagraph"/>
              <w:numPr>
                <w:ilvl w:val="0"/>
                <w:numId w:val="7"/>
              </w:numPr>
            </w:pPr>
            <w:r>
              <w:t>Students who earn less than a 2.000 Kansas State University semester or cumulative GPA, excluding transfer credit, will be placed on academic warning.</w:t>
            </w:r>
          </w:p>
          <w:p w14:paraId="1EC60227" w14:textId="07BD2E2F" w:rsidR="00FA0ECC" w:rsidRDefault="00652BB7" w:rsidP="00920926">
            <w:pPr>
              <w:pStyle w:val="ListParagraph"/>
              <w:numPr>
                <w:ilvl w:val="0"/>
                <w:numId w:val="7"/>
              </w:numPr>
            </w:pPr>
            <w:r>
              <w:t>Students will be automatically taken off academic warning when the Kansas State University semester and cumulative GPA reaches the required level (2.000) in Spring or Fall end-of-term grade posting.</w:t>
            </w:r>
          </w:p>
        </w:tc>
        <w:tc>
          <w:tcPr>
            <w:tcW w:w="4675" w:type="dxa"/>
          </w:tcPr>
          <w:p w14:paraId="2E68CA24" w14:textId="77777777" w:rsidR="00652BB7" w:rsidRDefault="00652BB7" w:rsidP="00652BB7">
            <w:r w:rsidRPr="007A2462">
              <w:rPr>
                <w:b/>
                <w:bCs/>
              </w:rPr>
              <w:t>F102</w:t>
            </w:r>
            <w:r>
              <w:t xml:space="preserve"> Academic warning. Undergraduate students are placed on academic warning or removed from it as follows:</w:t>
            </w:r>
          </w:p>
          <w:p w14:paraId="051F9A67" w14:textId="77777777" w:rsidR="00652BB7" w:rsidRDefault="00652BB7" w:rsidP="00652BB7"/>
          <w:p w14:paraId="2873144C" w14:textId="7FA73DB5" w:rsidR="00652BB7" w:rsidRDefault="00652BB7" w:rsidP="00920926">
            <w:pPr>
              <w:pStyle w:val="ListParagraph"/>
              <w:numPr>
                <w:ilvl w:val="0"/>
                <w:numId w:val="1"/>
              </w:numPr>
            </w:pPr>
            <w:r>
              <w:t xml:space="preserve">Students who earn less than a 2.000 Kansas State University semester </w:t>
            </w:r>
            <w:r w:rsidRPr="006D5316">
              <w:rPr>
                <w:strike/>
                <w:color w:val="EE0000"/>
              </w:rPr>
              <w:t>or</w:t>
            </w:r>
            <w:r>
              <w:t xml:space="preserve"> </w:t>
            </w:r>
            <w:r w:rsidR="006D5316" w:rsidRPr="006D5316">
              <w:rPr>
                <w:color w:val="EE0000"/>
              </w:rPr>
              <w:t xml:space="preserve">and 2.000 </w:t>
            </w:r>
            <w:r>
              <w:t>cumulative GPA</w:t>
            </w:r>
            <w:r w:rsidRPr="006D5316">
              <w:rPr>
                <w:strike/>
                <w:color w:val="EE0000"/>
              </w:rPr>
              <w:t xml:space="preserve">, excluding transfer credit, </w:t>
            </w:r>
            <w:r>
              <w:t>will be placed on academic warning.</w:t>
            </w:r>
          </w:p>
          <w:p w14:paraId="61B0FF90" w14:textId="339E0CD9" w:rsidR="00FA0ECC" w:rsidRPr="006D5316" w:rsidRDefault="00652BB7" w:rsidP="1A963B6A">
            <w:pPr>
              <w:pStyle w:val="ListParagraph"/>
              <w:numPr>
                <w:ilvl w:val="0"/>
                <w:numId w:val="1"/>
              </w:numPr>
              <w:rPr>
                <w:del w:id="8" w:author="Jennifer Bormann" w:date="2026-10-06T03:36:00Z" w16du:dateUtc="2026-10-06T03:36:44Z"/>
                <w:color w:val="EE0000"/>
              </w:rPr>
            </w:pPr>
            <w:r w:rsidRPr="1A963B6A">
              <w:rPr>
                <w:color w:val="EE0000"/>
              </w:rPr>
              <w:t xml:space="preserve">Students will </w:t>
            </w:r>
            <w:del w:id="9" w:author="Jennifer Bormann" w:date="2026-10-06T03:34:00Z" w16du:dateUtc="2026-10-06T03:34:23Z">
              <w:r w:rsidRPr="1A963B6A" w:rsidDel="00652BB7">
                <w:rPr>
                  <w:color w:val="EE0000"/>
                </w:rPr>
                <w:delText xml:space="preserve">be </w:delText>
              </w:r>
            </w:del>
            <w:r w:rsidR="006D5316" w:rsidRPr="1A963B6A">
              <w:rPr>
                <w:color w:val="EE0000"/>
              </w:rPr>
              <w:t>return</w:t>
            </w:r>
            <w:del w:id="10" w:author="Jennifer Bormann" w:date="2026-10-06T03:34:00Z" w16du:dateUtc="2026-10-06T03:34:25Z">
              <w:r w:rsidRPr="1A963B6A" w:rsidDel="006D5316">
                <w:rPr>
                  <w:color w:val="EE0000"/>
                </w:rPr>
                <w:delText>ed</w:delText>
              </w:r>
            </w:del>
            <w:r w:rsidR="006D5316" w:rsidRPr="1A963B6A">
              <w:rPr>
                <w:color w:val="EE0000"/>
              </w:rPr>
              <w:t xml:space="preserve"> to good academic standing </w:t>
            </w:r>
            <w:del w:id="11" w:author="Jennifer Bormann" w:date="2026-10-06T03:36:00Z" w16du:dateUtc="2026-10-06T03:36:27Z">
              <w:r w:rsidRPr="1A963B6A" w:rsidDel="006D5316">
                <w:rPr>
                  <w:color w:val="EE0000"/>
                </w:rPr>
                <w:delText>if their</w:delText>
              </w:r>
            </w:del>
            <w:ins w:id="12" w:author="Jennifer Bormann" w:date="2026-10-06T03:36:00Z" w16du:dateUtc="2026-10-06T03:36:31Z">
              <w:r w:rsidR="44DE4989" w:rsidRPr="1A963B6A">
                <w:rPr>
                  <w:color w:val="EE0000"/>
                </w:rPr>
                <w:t>when both their</w:t>
              </w:r>
            </w:ins>
            <w:r w:rsidR="006D5316" w:rsidRPr="1A963B6A">
              <w:rPr>
                <w:color w:val="EE0000"/>
              </w:rPr>
              <w:t xml:space="preserve"> </w:t>
            </w:r>
            <w:r w:rsidRPr="1A963B6A">
              <w:rPr>
                <w:strike/>
                <w:color w:val="EE0000"/>
              </w:rPr>
              <w:t>automatically taken off academic warning when the</w:t>
            </w:r>
            <w:r w:rsidRPr="1A963B6A">
              <w:rPr>
                <w:color w:val="EE0000"/>
              </w:rPr>
              <w:t xml:space="preserve"> </w:t>
            </w:r>
            <w:r>
              <w:t>Kansas State University semester and cumulative GPA reach</w:t>
            </w:r>
            <w:r w:rsidRPr="1A963B6A">
              <w:rPr>
                <w:strike/>
                <w:color w:val="EE0000"/>
              </w:rPr>
              <w:t>es</w:t>
            </w:r>
            <w:r>
              <w:t xml:space="preserve"> </w:t>
            </w:r>
            <w:r w:rsidRPr="1A963B6A">
              <w:rPr>
                <w:strike/>
                <w:color w:val="EE0000"/>
              </w:rPr>
              <w:t xml:space="preserve">the </w:t>
            </w:r>
            <w:r w:rsidRPr="1A963B6A">
              <w:rPr>
                <w:strike/>
                <w:color w:val="EE0000"/>
              </w:rPr>
              <w:lastRenderedPageBreak/>
              <w:t>required level (2.000) in Spring or Fall end-of-term grade posting.</w:t>
            </w:r>
            <w:r w:rsidR="006D5316" w:rsidRPr="1A963B6A">
              <w:rPr>
                <w:strike/>
                <w:color w:val="EE0000"/>
              </w:rPr>
              <w:t xml:space="preserve"> </w:t>
            </w:r>
            <w:r w:rsidR="006D5316" w:rsidRPr="1A963B6A">
              <w:rPr>
                <w:color w:val="EE0000"/>
              </w:rPr>
              <w:t xml:space="preserve">2.000 at the end of </w:t>
            </w:r>
            <w:ins w:id="13" w:author="Jennifer Bormann" w:date="2026-10-06T03:36:00Z" w16du:dateUtc="2026-10-06T03:36:49Z">
              <w:r w:rsidR="6B1C73B9" w:rsidRPr="1A963B6A">
                <w:rPr>
                  <w:color w:val="EE0000"/>
                </w:rPr>
                <w:t>a term.</w:t>
              </w:r>
            </w:ins>
            <w:del w:id="14" w:author="Jennifer Bormann" w:date="2026-10-06T03:36:00Z" w16du:dateUtc="2026-10-06T03:36:44Z">
              <w:r w:rsidRPr="1A963B6A" w:rsidDel="006D5316">
                <w:rPr>
                  <w:color w:val="EE0000"/>
                </w:rPr>
                <w:delText>the semester in which the student is on academic warning.</w:delText>
              </w:r>
            </w:del>
          </w:p>
          <w:p w14:paraId="5E9D1B49" w14:textId="6C71D39E" w:rsidR="006D5316" w:rsidRPr="006D5316" w:rsidRDefault="006D5316" w:rsidP="00920926">
            <w:pPr>
              <w:pStyle w:val="ListParagraph"/>
              <w:numPr>
                <w:ilvl w:val="0"/>
                <w:numId w:val="1"/>
              </w:numPr>
              <w:rPr>
                <w:color w:val="EE0000"/>
              </w:rPr>
            </w:pPr>
            <w:r w:rsidRPr="1A963B6A">
              <w:rPr>
                <w:color w:val="EE0000"/>
              </w:rPr>
              <w:t xml:space="preserve">Students will be placed on academic notice if their semester GPA is 2.000 or greater and their cumulative GPA is below 2.000 at the end of </w:t>
            </w:r>
            <w:ins w:id="15" w:author="Jennifer Bormann" w:date="2026-10-06T03:41:00Z" w16du:dateUtc="2026-10-06T03:41:09Z">
              <w:r w:rsidR="128F2961" w:rsidRPr="1A963B6A">
                <w:rPr>
                  <w:color w:val="EE0000"/>
                </w:rPr>
                <w:t>a term.</w:t>
              </w:r>
            </w:ins>
            <w:del w:id="16" w:author="Jennifer Bormann" w:date="2026-10-06T03:41:00Z" w16du:dateUtc="2026-10-06T03:41:07Z">
              <w:r w:rsidRPr="1A963B6A" w:rsidDel="006D5316">
                <w:rPr>
                  <w:color w:val="EE0000"/>
                </w:rPr>
                <w:delText>the semester in which the student is on academic warning</w:delText>
              </w:r>
            </w:del>
            <w:r w:rsidRPr="1A963B6A">
              <w:rPr>
                <w:color w:val="EE0000"/>
              </w:rPr>
              <w:t>.</w:t>
            </w:r>
          </w:p>
          <w:p w14:paraId="07342403" w14:textId="1D9F11C7" w:rsidR="006D5316" w:rsidRPr="006D5316" w:rsidRDefault="006D5316" w:rsidP="1A963B6A">
            <w:pPr>
              <w:pStyle w:val="ListParagraph"/>
              <w:numPr>
                <w:ilvl w:val="0"/>
                <w:numId w:val="1"/>
              </w:numPr>
              <w:rPr>
                <w:color w:val="EE0000"/>
              </w:rPr>
            </w:pPr>
            <w:del w:id="17" w:author="Jennifer Bormann" w:date="2026-10-06T03:43:00Z" w16du:dateUtc="2026-10-06T03:43:57Z">
              <w:r w:rsidRPr="1A963B6A" w:rsidDel="006D5316">
                <w:rPr>
                  <w:color w:val="EE0000"/>
                </w:rPr>
                <w:delText>S</w:delText>
              </w:r>
            </w:del>
            <w:del w:id="18" w:author="Jennifer Bormann" w:date="2026-10-06T03:44:00Z" w16du:dateUtc="2026-10-06T03:44:04Z">
              <w:r w:rsidRPr="1A963B6A" w:rsidDel="006D5316">
                <w:rPr>
                  <w:color w:val="EE0000"/>
                </w:rPr>
                <w:delText>tudents will be dismissed if their semester and cumulative GPAs remain below 2.000 at the end of the semester in which they have been placed on academic warning (see F103).</w:delText>
              </w:r>
            </w:del>
          </w:p>
          <w:p w14:paraId="2D4D632B" w14:textId="6F36F720" w:rsidR="006D5316" w:rsidRDefault="46CD1DD7" w:rsidP="0949F27C">
            <w:pPr>
              <w:pStyle w:val="ListParagraph"/>
              <w:numPr>
                <w:ilvl w:val="0"/>
                <w:numId w:val="1"/>
              </w:numPr>
              <w:rPr>
                <w:color w:val="EE0000"/>
              </w:rPr>
            </w:pPr>
            <w:r w:rsidRPr="31221521">
              <w:rPr>
                <w:color w:val="EE0000"/>
              </w:rPr>
              <w:t xml:space="preserve">Students on academic warning will </w:t>
            </w:r>
            <w:r w:rsidR="5DE23256" w:rsidRPr="31221521">
              <w:rPr>
                <w:color w:val="EE0000"/>
              </w:rPr>
              <w:t>have an Academic Warning hold placed on their account and must meet with an academic advisor before making course changes or enrolling in a subsequent term.</w:t>
            </w:r>
            <w:ins w:id="19" w:author="Jennifer Bormann" w:date="2026-10-06T03:46:00Z" w16du:dateUtc="2026-10-06T03:46:59Z">
              <w:r w:rsidR="358328B0" w:rsidRPr="31221521">
                <w:rPr>
                  <w:color w:val="EE0000"/>
                </w:rPr>
                <w:t xml:space="preserve"> </w:t>
              </w:r>
            </w:ins>
          </w:p>
        </w:tc>
      </w:tr>
      <w:tr w:rsidR="007A2462" w14:paraId="661B04CA" w14:textId="77777777" w:rsidTr="38CA38E5">
        <w:tc>
          <w:tcPr>
            <w:tcW w:w="4675" w:type="dxa"/>
          </w:tcPr>
          <w:p w14:paraId="1D70D2F8" w14:textId="77777777" w:rsidR="007A2462" w:rsidRDefault="007A2462" w:rsidP="007A2462">
            <w:r w:rsidRPr="007A2462">
              <w:rPr>
                <w:b/>
                <w:bCs/>
              </w:rPr>
              <w:lastRenderedPageBreak/>
              <w:t>F103</w:t>
            </w:r>
            <w:r>
              <w:t xml:space="preserve"> Academic dismissal. Undergraduate students (excluding students in the College of Veterinary Medicine) are placed on academic dismissal or removed from it as follows:</w:t>
            </w:r>
          </w:p>
          <w:p w14:paraId="0C5A4120" w14:textId="77777777" w:rsidR="007A2462" w:rsidRDefault="007A2462" w:rsidP="007A2462"/>
          <w:p w14:paraId="7D81119B" w14:textId="514145C4" w:rsidR="007A2462" w:rsidRDefault="007A2462" w:rsidP="00920926">
            <w:pPr>
              <w:pStyle w:val="ListParagraph"/>
              <w:numPr>
                <w:ilvl w:val="0"/>
                <w:numId w:val="4"/>
              </w:numPr>
            </w:pPr>
            <w:r>
              <w:t>Credit hours used to determine the appropriate threshold will include a maximum of sixty (60) hours of transfer credit hours accepted, Kansas State University graded credit hours, and miscellaneous credit hours completed.</w:t>
            </w:r>
          </w:p>
          <w:p w14:paraId="5B8D7539" w14:textId="648802FB" w:rsidR="007A2462" w:rsidRDefault="007A2462" w:rsidP="00920926">
            <w:pPr>
              <w:pStyle w:val="ListParagraph"/>
              <w:numPr>
                <w:ilvl w:val="0"/>
                <w:numId w:val="4"/>
              </w:numPr>
            </w:pPr>
            <w:r>
              <w:t xml:space="preserve">Credit hours used in calculating semester and cumulative grade point averages will include only Kansas State University graded credit hours. Grades for courses accepted in transfer from another </w:t>
            </w:r>
            <w:r>
              <w:lastRenderedPageBreak/>
              <w:t>institution will not be used in the grade point average calculation.</w:t>
            </w:r>
          </w:p>
          <w:p w14:paraId="5CD6E6BE" w14:textId="2145C903" w:rsidR="007A2462" w:rsidRDefault="007A2462" w:rsidP="00920926">
            <w:pPr>
              <w:pStyle w:val="ListParagraph"/>
              <w:numPr>
                <w:ilvl w:val="0"/>
                <w:numId w:val="4"/>
              </w:numPr>
            </w:pPr>
            <w:r>
              <w:t>Students with a cumulative GPA of 1.000 or greater will not be dismissed until they have accumulated at least twenty (20) semester credit hours as defined in 1) above. (Exception: A student who earns less than a 1.000 semester GPA in the first semester at Kansas State University will be dismissed.)</w:t>
            </w:r>
          </w:p>
          <w:p w14:paraId="3B5EFB76" w14:textId="11C21550" w:rsidR="007A2462" w:rsidRDefault="007A2462" w:rsidP="00920926">
            <w:pPr>
              <w:pStyle w:val="ListParagraph"/>
              <w:numPr>
                <w:ilvl w:val="0"/>
                <w:numId w:val="4"/>
              </w:numPr>
            </w:pPr>
            <w:r>
              <w:t>Students must be on academic warning the semester prior to dismissal. (Exception: A student who earns less than a 1.000 semester GPA in the first semester at K-State will be dismissed.)</w:t>
            </w:r>
          </w:p>
          <w:p w14:paraId="45E1C20C" w14:textId="234FD45D" w:rsidR="007A2462" w:rsidRDefault="007A2462" w:rsidP="00920926">
            <w:pPr>
              <w:pStyle w:val="ListParagraph"/>
              <w:numPr>
                <w:ilvl w:val="0"/>
                <w:numId w:val="4"/>
              </w:numPr>
            </w:pPr>
            <w:r>
              <w:t>Students will be academically dismissed if their Kansas State University cumulative GPA is below the following threshold values:</w:t>
            </w:r>
          </w:p>
          <w:p w14:paraId="00DE1A95" w14:textId="77777777" w:rsidR="007A2462" w:rsidRDefault="007A2462" w:rsidP="007A2462"/>
          <w:p w14:paraId="63AE7FE6" w14:textId="77777777" w:rsidR="007A2462" w:rsidRDefault="007A2462" w:rsidP="007A2462">
            <w:r>
              <w:t>Total hours accumulated*/Kansas State University GPA</w:t>
            </w:r>
          </w:p>
          <w:p w14:paraId="386D761E" w14:textId="77777777" w:rsidR="007A2462" w:rsidRDefault="007A2462" w:rsidP="007A2462"/>
          <w:p w14:paraId="03B440AB" w14:textId="4492D2CF" w:rsidR="007A2462" w:rsidRPr="00652BB7" w:rsidRDefault="007A2462" w:rsidP="007A2462">
            <w:pPr>
              <w:rPr>
                <w:b/>
                <w:bCs/>
              </w:rPr>
            </w:pPr>
            <w:r w:rsidRPr="00652BB7">
              <w:rPr>
                <w:b/>
                <w:bCs/>
              </w:rPr>
              <w:t xml:space="preserve">Credits </w:t>
            </w:r>
            <w:r w:rsidRPr="00652BB7">
              <w:rPr>
                <w:b/>
                <w:bCs/>
              </w:rPr>
              <w:tab/>
              <w:t>GPA</w:t>
            </w:r>
          </w:p>
          <w:p w14:paraId="4A07D812" w14:textId="0AEE9B50" w:rsidR="007A2462" w:rsidRDefault="007A2462" w:rsidP="007A2462">
            <w:r>
              <w:t>20-29</w:t>
            </w:r>
            <w:r>
              <w:tab/>
            </w:r>
            <w:r>
              <w:tab/>
              <w:t>1.500</w:t>
            </w:r>
          </w:p>
          <w:p w14:paraId="2D7ABFD7" w14:textId="71EA510D" w:rsidR="007A2462" w:rsidRDefault="007A2462" w:rsidP="007A2462">
            <w:r>
              <w:t>30-45</w:t>
            </w:r>
            <w:r>
              <w:tab/>
            </w:r>
            <w:r>
              <w:tab/>
              <w:t>1.750</w:t>
            </w:r>
          </w:p>
          <w:p w14:paraId="5F4D89E7" w14:textId="37686F90" w:rsidR="007A2462" w:rsidRDefault="007A2462" w:rsidP="007A2462">
            <w:r>
              <w:t>46-60</w:t>
            </w:r>
            <w:r>
              <w:tab/>
            </w:r>
            <w:r>
              <w:tab/>
              <w:t>1.800</w:t>
            </w:r>
          </w:p>
          <w:p w14:paraId="40FD86E5" w14:textId="0108EBF5" w:rsidR="007A2462" w:rsidRDefault="007A2462" w:rsidP="007A2462">
            <w:r>
              <w:t>61-75</w:t>
            </w:r>
            <w:r>
              <w:tab/>
            </w:r>
            <w:r>
              <w:tab/>
              <w:t>1.850</w:t>
            </w:r>
          </w:p>
          <w:p w14:paraId="32AB786C" w14:textId="3904D95E" w:rsidR="007A2462" w:rsidRDefault="007A2462" w:rsidP="007A2462">
            <w:r>
              <w:t>76-90</w:t>
            </w:r>
            <w:r>
              <w:tab/>
            </w:r>
            <w:r>
              <w:tab/>
              <w:t>1.900</w:t>
            </w:r>
          </w:p>
          <w:p w14:paraId="6ABDF53F" w14:textId="7F72B74B" w:rsidR="007A2462" w:rsidRDefault="007A2462" w:rsidP="007A2462">
            <w:r>
              <w:t>91-105</w:t>
            </w:r>
            <w:r>
              <w:tab/>
            </w:r>
            <w:r>
              <w:tab/>
              <w:t>1.950</w:t>
            </w:r>
          </w:p>
          <w:p w14:paraId="52E8216A" w14:textId="2BD61F4F" w:rsidR="007A2462" w:rsidRDefault="007A2462" w:rsidP="007A2462">
            <w:r>
              <w:t>106+</w:t>
            </w:r>
            <w:r>
              <w:tab/>
            </w:r>
            <w:r>
              <w:tab/>
              <w:t>2.000</w:t>
            </w:r>
          </w:p>
          <w:p w14:paraId="4FFD3DE9" w14:textId="77777777" w:rsidR="007A2462" w:rsidRDefault="007A2462" w:rsidP="007A2462">
            <w:r>
              <w:t>*Defined in Item 1 above</w:t>
            </w:r>
          </w:p>
          <w:p w14:paraId="413CE385" w14:textId="77777777" w:rsidR="007A2462" w:rsidRDefault="007A2462" w:rsidP="007A2462"/>
          <w:p w14:paraId="57F130EB" w14:textId="5FAFFD65" w:rsidR="007A2462" w:rsidRDefault="007A2462" w:rsidP="006D5316">
            <w:pPr>
              <w:pStyle w:val="ListParagraph"/>
              <w:numPr>
                <w:ilvl w:val="0"/>
                <w:numId w:val="4"/>
              </w:numPr>
            </w:pPr>
            <w:r>
              <w:t>Students who earn a Kansas State University semester GPA, excluding transfer credit, of 2.200 or more on twelve (12) or more graded hours (or the minimum grade point average established by the student's college, if higher) during the semester in question will not be dismissed.</w:t>
            </w:r>
          </w:p>
          <w:p w14:paraId="5AEE8BC6" w14:textId="0ADEA337" w:rsidR="007A2462" w:rsidRDefault="007A2462" w:rsidP="006D5316">
            <w:pPr>
              <w:pStyle w:val="ListParagraph"/>
              <w:numPr>
                <w:ilvl w:val="0"/>
                <w:numId w:val="4"/>
              </w:numPr>
            </w:pPr>
            <w:r>
              <w:lastRenderedPageBreak/>
              <w:t>Students who neglect their academic responsibilities may be dismissed at any time on recommendation of the academic dean.</w:t>
            </w:r>
          </w:p>
          <w:p w14:paraId="0C75140F" w14:textId="1D2503BF" w:rsidR="007A2462" w:rsidRDefault="007A2462" w:rsidP="006D5316">
            <w:pPr>
              <w:pStyle w:val="ListParagraph"/>
              <w:numPr>
                <w:ilvl w:val="0"/>
                <w:numId w:val="4"/>
              </w:numPr>
            </w:pPr>
            <w:r>
              <w:t>Dismissed students will be readmitted only when approved for reinstatement by the Academic Standards Committee of the college the students are attempting to enter. Normally students must wait at least two (2) semesters before being considered for reinstatement and are on academic warning at the time of readmission.</w:t>
            </w:r>
          </w:p>
          <w:p w14:paraId="028F30DC" w14:textId="0ED4FE0B" w:rsidR="007A2462" w:rsidRDefault="007A2462" w:rsidP="006D5316">
            <w:pPr>
              <w:pStyle w:val="ListParagraph"/>
              <w:numPr>
                <w:ilvl w:val="0"/>
                <w:numId w:val="4"/>
              </w:numPr>
            </w:pPr>
            <w:r>
              <w:t>Students who have been dismissed or have had their registration withheld will receive a letter providing a contact person and information about reinstatement or registration procedures.</w:t>
            </w:r>
          </w:p>
          <w:p w14:paraId="4A521E3F" w14:textId="751D993E" w:rsidR="007A2462" w:rsidRDefault="007A2462" w:rsidP="006D5316">
            <w:pPr>
              <w:pStyle w:val="ListParagraph"/>
              <w:numPr>
                <w:ilvl w:val="0"/>
                <w:numId w:val="4"/>
              </w:numPr>
            </w:pPr>
            <w:r>
              <w:t>In such instances where an undergraduate student is dismissed from the university and is subsequently admitted into a Kansas State University graduate program, graduate program admission supersedes the need for a student to complete the undergraduate reinstatement process. Such students may be admitted to degree-seeking undergraduate programs without the consent of the Academic Standards Committee.</w:t>
            </w:r>
          </w:p>
          <w:p w14:paraId="4B5F24D0" w14:textId="77777777" w:rsidR="007A2462" w:rsidRDefault="007A2462" w:rsidP="007A2462"/>
          <w:p w14:paraId="5B650558" w14:textId="1C142CCF" w:rsidR="007A2462" w:rsidRDefault="007A2462" w:rsidP="007A2462">
            <w:r>
              <w:t>Readmission procedures for graduate students are described in the Graduate Handbook Appendix C.</w:t>
            </w:r>
          </w:p>
        </w:tc>
        <w:tc>
          <w:tcPr>
            <w:tcW w:w="4675" w:type="dxa"/>
          </w:tcPr>
          <w:p w14:paraId="60B31F9F" w14:textId="77777777" w:rsidR="007A2462" w:rsidRDefault="007A2462" w:rsidP="007A2462">
            <w:r w:rsidRPr="007A2462">
              <w:rPr>
                <w:b/>
                <w:bCs/>
              </w:rPr>
              <w:lastRenderedPageBreak/>
              <w:t>F103</w:t>
            </w:r>
            <w:r>
              <w:t xml:space="preserve"> Academic dismissal. Undergraduate students </w:t>
            </w:r>
            <w:r w:rsidRPr="00AA317C">
              <w:rPr>
                <w:strike/>
                <w:color w:val="EE0000"/>
              </w:rPr>
              <w:t>(excluding students in the College of Veterinary Medicine)</w:t>
            </w:r>
            <w:r w:rsidRPr="00AA317C">
              <w:rPr>
                <w:color w:val="EE0000"/>
              </w:rPr>
              <w:t xml:space="preserve"> </w:t>
            </w:r>
            <w:r>
              <w:t>are placed on academic dismissal or removed from it as follows:</w:t>
            </w:r>
          </w:p>
          <w:p w14:paraId="52D113E4" w14:textId="77777777" w:rsidR="007A2462" w:rsidRDefault="007A2462" w:rsidP="007A2462"/>
          <w:p w14:paraId="39F4F8B5" w14:textId="16C80345" w:rsidR="007A2462" w:rsidRPr="00AA317C" w:rsidRDefault="007A2462" w:rsidP="00920926">
            <w:pPr>
              <w:pStyle w:val="ListParagraph"/>
              <w:numPr>
                <w:ilvl w:val="0"/>
                <w:numId w:val="8"/>
              </w:numPr>
              <w:rPr>
                <w:color w:val="EE0000"/>
              </w:rPr>
            </w:pPr>
            <w:r w:rsidRPr="00AA317C">
              <w:rPr>
                <w:strike/>
                <w:color w:val="EE0000"/>
              </w:rPr>
              <w:t>Credit hours used to determine the appropriate threshold will include a maximum of sixty (60) hours of transfer credit hours accepted, Kansas State University graded credit hours, and miscellaneous credit hours completed</w:t>
            </w:r>
            <w:r w:rsidR="00AA317C">
              <w:rPr>
                <w:color w:val="EE0000"/>
              </w:rPr>
              <w:t xml:space="preserve"> Students must be on academic warning the semester prior to dismissal</w:t>
            </w:r>
            <w:r w:rsidRPr="00AA317C">
              <w:rPr>
                <w:color w:val="EE0000"/>
              </w:rPr>
              <w:t>.</w:t>
            </w:r>
          </w:p>
          <w:p w14:paraId="05F5FA4B" w14:textId="4B148485" w:rsidR="007A2462" w:rsidRDefault="007A2462" w:rsidP="00920926">
            <w:pPr>
              <w:pStyle w:val="ListParagraph"/>
              <w:numPr>
                <w:ilvl w:val="0"/>
                <w:numId w:val="8"/>
              </w:numPr>
            </w:pPr>
            <w:r w:rsidRPr="00AA317C">
              <w:rPr>
                <w:strike/>
                <w:color w:val="EE0000"/>
              </w:rPr>
              <w:t xml:space="preserve">Credit hours used in calculating semester and cumulative grade point averages will include only Kansas State University graded </w:t>
            </w:r>
            <w:r w:rsidRPr="00AA317C">
              <w:rPr>
                <w:strike/>
                <w:color w:val="EE0000"/>
              </w:rPr>
              <w:lastRenderedPageBreak/>
              <w:t>credit hours. Grades for courses accepted in transfer from another institution will not be used in the grade point average calculation</w:t>
            </w:r>
            <w:r w:rsidR="00AA317C">
              <w:t xml:space="preserve"> </w:t>
            </w:r>
            <w:r w:rsidR="00AA317C" w:rsidRPr="00AA317C">
              <w:rPr>
                <w:color w:val="EE0000"/>
              </w:rPr>
              <w:t>Students will be academically dismissed if their semester and cumulative GPA are below 2.000 at the end of the semester in which they are placed on academic warning</w:t>
            </w:r>
            <w:r w:rsidRPr="00AA317C">
              <w:rPr>
                <w:color w:val="EE0000"/>
              </w:rPr>
              <w:t>.</w:t>
            </w:r>
          </w:p>
          <w:p w14:paraId="488FCE1C" w14:textId="1F791184" w:rsidR="007A2462" w:rsidRPr="00AA317C" w:rsidRDefault="007A2462" w:rsidP="00920926">
            <w:pPr>
              <w:pStyle w:val="ListParagraph"/>
              <w:numPr>
                <w:ilvl w:val="0"/>
                <w:numId w:val="8"/>
              </w:numPr>
              <w:rPr>
                <w:strike/>
                <w:color w:val="EE0000"/>
              </w:rPr>
            </w:pPr>
            <w:r w:rsidRPr="00AA317C">
              <w:rPr>
                <w:strike/>
                <w:color w:val="EE0000"/>
              </w:rPr>
              <w:t>Students with a cumulative GPA of 1.000 or greater will not be dismissed until they have accumulated at least twenty (20) semester credit hours as defined in 1) above. (Exception: A student who earns less than a 1.000 semester GPA in the first semester at Kansas State University will be dismissed.)</w:t>
            </w:r>
          </w:p>
          <w:p w14:paraId="4FE2F138" w14:textId="237A832B" w:rsidR="007A2462" w:rsidRPr="00AA317C" w:rsidRDefault="007A2462" w:rsidP="00920926">
            <w:pPr>
              <w:pStyle w:val="ListParagraph"/>
              <w:numPr>
                <w:ilvl w:val="0"/>
                <w:numId w:val="8"/>
              </w:numPr>
              <w:rPr>
                <w:strike/>
                <w:color w:val="EE0000"/>
              </w:rPr>
            </w:pPr>
            <w:r w:rsidRPr="00AA317C">
              <w:rPr>
                <w:strike/>
                <w:color w:val="EE0000"/>
              </w:rPr>
              <w:t>Students must be on academic warning the semester prior to dismissal. (Exception: A student who earns less than a 1.000 semester GPA in the first semester at K-State will be dismissed.)</w:t>
            </w:r>
          </w:p>
          <w:p w14:paraId="504CE482" w14:textId="4D72F5F5" w:rsidR="007A2462" w:rsidRPr="00AA317C" w:rsidRDefault="007A2462" w:rsidP="00920926">
            <w:pPr>
              <w:pStyle w:val="ListParagraph"/>
              <w:numPr>
                <w:ilvl w:val="0"/>
                <w:numId w:val="8"/>
              </w:numPr>
              <w:rPr>
                <w:strike/>
                <w:color w:val="EE0000"/>
              </w:rPr>
            </w:pPr>
            <w:r w:rsidRPr="00AA317C">
              <w:rPr>
                <w:strike/>
                <w:color w:val="EE0000"/>
              </w:rPr>
              <w:t>Students will be academically dismissed if their Kansas State University cumulative GPA is below the following threshold values:</w:t>
            </w:r>
          </w:p>
          <w:p w14:paraId="30E73009" w14:textId="77777777" w:rsidR="007A2462" w:rsidRPr="00AA317C" w:rsidRDefault="007A2462" w:rsidP="007A2462">
            <w:pPr>
              <w:rPr>
                <w:strike/>
                <w:color w:val="EE0000"/>
              </w:rPr>
            </w:pPr>
          </w:p>
          <w:p w14:paraId="302A96D2" w14:textId="77777777" w:rsidR="007A2462" w:rsidRPr="00AA317C" w:rsidRDefault="007A2462" w:rsidP="007A2462">
            <w:pPr>
              <w:rPr>
                <w:strike/>
                <w:color w:val="EE0000"/>
              </w:rPr>
            </w:pPr>
            <w:r w:rsidRPr="00AA317C">
              <w:rPr>
                <w:strike/>
                <w:color w:val="EE0000"/>
              </w:rPr>
              <w:t>Total hours accumulated*/Kansas State University GPA</w:t>
            </w:r>
          </w:p>
          <w:p w14:paraId="6CE8D00D" w14:textId="77777777" w:rsidR="007A2462" w:rsidRPr="00AA317C" w:rsidRDefault="007A2462" w:rsidP="007A2462">
            <w:pPr>
              <w:rPr>
                <w:strike/>
                <w:color w:val="EE0000"/>
              </w:rPr>
            </w:pPr>
          </w:p>
          <w:p w14:paraId="3A8273CA" w14:textId="77777777" w:rsidR="007A2462" w:rsidRPr="00AA317C" w:rsidRDefault="007A2462" w:rsidP="007A2462">
            <w:pPr>
              <w:rPr>
                <w:b/>
                <w:bCs/>
                <w:strike/>
                <w:color w:val="EE0000"/>
              </w:rPr>
            </w:pPr>
            <w:r w:rsidRPr="00AA317C">
              <w:rPr>
                <w:b/>
                <w:bCs/>
                <w:strike/>
                <w:color w:val="EE0000"/>
              </w:rPr>
              <w:t xml:space="preserve">Credits </w:t>
            </w:r>
            <w:r w:rsidRPr="00AA317C">
              <w:rPr>
                <w:b/>
                <w:bCs/>
                <w:strike/>
                <w:color w:val="EE0000"/>
              </w:rPr>
              <w:tab/>
              <w:t>GPA</w:t>
            </w:r>
          </w:p>
          <w:p w14:paraId="39A0E9F8" w14:textId="77777777" w:rsidR="007A2462" w:rsidRPr="00AA317C" w:rsidRDefault="007A2462" w:rsidP="007A2462">
            <w:pPr>
              <w:rPr>
                <w:strike/>
                <w:color w:val="EE0000"/>
              </w:rPr>
            </w:pPr>
            <w:r w:rsidRPr="00AA317C">
              <w:rPr>
                <w:strike/>
                <w:color w:val="EE0000"/>
              </w:rPr>
              <w:t>20-29</w:t>
            </w:r>
            <w:r w:rsidRPr="00AA317C">
              <w:rPr>
                <w:strike/>
                <w:color w:val="EE0000"/>
              </w:rPr>
              <w:tab/>
            </w:r>
            <w:r w:rsidRPr="00AA317C">
              <w:rPr>
                <w:strike/>
                <w:color w:val="EE0000"/>
              </w:rPr>
              <w:tab/>
              <w:t>1.500</w:t>
            </w:r>
          </w:p>
          <w:p w14:paraId="6D3CA3E9" w14:textId="77777777" w:rsidR="007A2462" w:rsidRPr="00AA317C" w:rsidRDefault="007A2462" w:rsidP="007A2462">
            <w:pPr>
              <w:rPr>
                <w:strike/>
                <w:color w:val="EE0000"/>
              </w:rPr>
            </w:pPr>
            <w:r w:rsidRPr="00AA317C">
              <w:rPr>
                <w:strike/>
                <w:color w:val="EE0000"/>
              </w:rPr>
              <w:t>30-45</w:t>
            </w:r>
            <w:r w:rsidRPr="00AA317C">
              <w:rPr>
                <w:strike/>
                <w:color w:val="EE0000"/>
              </w:rPr>
              <w:tab/>
            </w:r>
            <w:r w:rsidRPr="00AA317C">
              <w:rPr>
                <w:strike/>
                <w:color w:val="EE0000"/>
              </w:rPr>
              <w:tab/>
              <w:t>1.750</w:t>
            </w:r>
          </w:p>
          <w:p w14:paraId="4A691329" w14:textId="77777777" w:rsidR="007A2462" w:rsidRPr="00AA317C" w:rsidRDefault="007A2462" w:rsidP="007A2462">
            <w:pPr>
              <w:rPr>
                <w:strike/>
                <w:color w:val="EE0000"/>
              </w:rPr>
            </w:pPr>
            <w:r w:rsidRPr="00AA317C">
              <w:rPr>
                <w:strike/>
                <w:color w:val="EE0000"/>
              </w:rPr>
              <w:t>46-60</w:t>
            </w:r>
            <w:r w:rsidRPr="00AA317C">
              <w:rPr>
                <w:strike/>
                <w:color w:val="EE0000"/>
              </w:rPr>
              <w:tab/>
            </w:r>
            <w:r w:rsidRPr="00AA317C">
              <w:rPr>
                <w:strike/>
                <w:color w:val="EE0000"/>
              </w:rPr>
              <w:tab/>
              <w:t>1.800</w:t>
            </w:r>
          </w:p>
          <w:p w14:paraId="3C10ECED" w14:textId="77777777" w:rsidR="007A2462" w:rsidRPr="00AA317C" w:rsidRDefault="007A2462" w:rsidP="007A2462">
            <w:pPr>
              <w:rPr>
                <w:strike/>
                <w:color w:val="EE0000"/>
              </w:rPr>
            </w:pPr>
            <w:r w:rsidRPr="00AA317C">
              <w:rPr>
                <w:strike/>
                <w:color w:val="EE0000"/>
              </w:rPr>
              <w:t>61-75</w:t>
            </w:r>
            <w:r w:rsidRPr="00AA317C">
              <w:rPr>
                <w:strike/>
                <w:color w:val="EE0000"/>
              </w:rPr>
              <w:tab/>
            </w:r>
            <w:r w:rsidRPr="00AA317C">
              <w:rPr>
                <w:strike/>
                <w:color w:val="EE0000"/>
              </w:rPr>
              <w:tab/>
              <w:t>1.850</w:t>
            </w:r>
          </w:p>
          <w:p w14:paraId="705E228D" w14:textId="77777777" w:rsidR="007A2462" w:rsidRPr="00AA317C" w:rsidRDefault="007A2462" w:rsidP="007A2462">
            <w:pPr>
              <w:rPr>
                <w:strike/>
                <w:color w:val="EE0000"/>
              </w:rPr>
            </w:pPr>
            <w:r w:rsidRPr="00AA317C">
              <w:rPr>
                <w:strike/>
                <w:color w:val="EE0000"/>
              </w:rPr>
              <w:t>76-90</w:t>
            </w:r>
            <w:r w:rsidRPr="00AA317C">
              <w:rPr>
                <w:strike/>
                <w:color w:val="EE0000"/>
              </w:rPr>
              <w:tab/>
            </w:r>
            <w:r w:rsidRPr="00AA317C">
              <w:rPr>
                <w:strike/>
                <w:color w:val="EE0000"/>
              </w:rPr>
              <w:tab/>
              <w:t>1.900</w:t>
            </w:r>
          </w:p>
          <w:p w14:paraId="66606EFC" w14:textId="77777777" w:rsidR="007A2462" w:rsidRPr="00AA317C" w:rsidRDefault="007A2462" w:rsidP="007A2462">
            <w:pPr>
              <w:rPr>
                <w:strike/>
                <w:color w:val="EE0000"/>
              </w:rPr>
            </w:pPr>
            <w:r w:rsidRPr="00AA317C">
              <w:rPr>
                <w:strike/>
                <w:color w:val="EE0000"/>
              </w:rPr>
              <w:t>91-105</w:t>
            </w:r>
            <w:r w:rsidRPr="00AA317C">
              <w:rPr>
                <w:strike/>
                <w:color w:val="EE0000"/>
              </w:rPr>
              <w:tab/>
            </w:r>
            <w:r w:rsidRPr="00AA317C">
              <w:rPr>
                <w:strike/>
                <w:color w:val="EE0000"/>
              </w:rPr>
              <w:tab/>
              <w:t>1.950</w:t>
            </w:r>
          </w:p>
          <w:p w14:paraId="1C8EABD1" w14:textId="77777777" w:rsidR="007A2462" w:rsidRPr="00AA317C" w:rsidRDefault="007A2462" w:rsidP="007A2462">
            <w:pPr>
              <w:rPr>
                <w:strike/>
                <w:color w:val="EE0000"/>
              </w:rPr>
            </w:pPr>
            <w:r w:rsidRPr="00AA317C">
              <w:rPr>
                <w:strike/>
                <w:color w:val="EE0000"/>
              </w:rPr>
              <w:t>106+</w:t>
            </w:r>
            <w:r w:rsidRPr="00AA317C">
              <w:rPr>
                <w:strike/>
                <w:color w:val="EE0000"/>
              </w:rPr>
              <w:tab/>
            </w:r>
            <w:r w:rsidRPr="00AA317C">
              <w:rPr>
                <w:strike/>
                <w:color w:val="EE0000"/>
              </w:rPr>
              <w:tab/>
              <w:t>2.000</w:t>
            </w:r>
          </w:p>
          <w:p w14:paraId="2862247A" w14:textId="77777777" w:rsidR="007A2462" w:rsidRPr="00AA317C" w:rsidRDefault="007A2462" w:rsidP="007A2462">
            <w:pPr>
              <w:rPr>
                <w:strike/>
                <w:color w:val="EE0000"/>
              </w:rPr>
            </w:pPr>
            <w:r w:rsidRPr="00AA317C">
              <w:rPr>
                <w:strike/>
                <w:color w:val="EE0000"/>
              </w:rPr>
              <w:t>*Defined in Item 1 above</w:t>
            </w:r>
          </w:p>
          <w:p w14:paraId="581E34F6" w14:textId="77777777" w:rsidR="007A2462" w:rsidRPr="00AA317C" w:rsidRDefault="007A2462" w:rsidP="007A2462">
            <w:pPr>
              <w:rPr>
                <w:strike/>
                <w:color w:val="EE0000"/>
              </w:rPr>
            </w:pPr>
          </w:p>
          <w:p w14:paraId="19E296A3" w14:textId="50B12077" w:rsidR="007A2462" w:rsidRPr="00AA317C" w:rsidRDefault="007A2462" w:rsidP="006D5316">
            <w:pPr>
              <w:pStyle w:val="ListParagraph"/>
              <w:numPr>
                <w:ilvl w:val="0"/>
                <w:numId w:val="8"/>
              </w:numPr>
              <w:rPr>
                <w:strike/>
                <w:color w:val="EE0000"/>
              </w:rPr>
            </w:pPr>
            <w:r w:rsidRPr="00AA317C">
              <w:rPr>
                <w:strike/>
                <w:color w:val="EE0000"/>
              </w:rPr>
              <w:lastRenderedPageBreak/>
              <w:t>Students who earn a Kansas State University semester GPA, excluding transfer credit, of 2.200 or more on twelve (12) or more graded hours (or the minimum grade point average established by the student's college, if higher) during the semester in question will not be dismissed.</w:t>
            </w:r>
          </w:p>
          <w:p w14:paraId="24B9B9D1" w14:textId="2BB9CFBC" w:rsidR="007A2462" w:rsidRPr="00AA317C" w:rsidRDefault="007A2462" w:rsidP="006D5316">
            <w:pPr>
              <w:pStyle w:val="ListParagraph"/>
              <w:numPr>
                <w:ilvl w:val="0"/>
                <w:numId w:val="8"/>
              </w:numPr>
              <w:rPr>
                <w:strike/>
                <w:color w:val="EE0000"/>
              </w:rPr>
            </w:pPr>
            <w:r w:rsidRPr="00AA317C">
              <w:rPr>
                <w:strike/>
                <w:color w:val="EE0000"/>
              </w:rPr>
              <w:t>Students who neglect their academic responsibilities may be dismissed at any time on recommendation of the academic dean.</w:t>
            </w:r>
          </w:p>
          <w:p w14:paraId="041A4F29" w14:textId="50C609D6" w:rsidR="007A2462" w:rsidRPr="00AA317C" w:rsidRDefault="007A2462" w:rsidP="006D5316">
            <w:pPr>
              <w:pStyle w:val="ListParagraph"/>
              <w:numPr>
                <w:ilvl w:val="0"/>
                <w:numId w:val="8"/>
              </w:numPr>
              <w:rPr>
                <w:strike/>
                <w:color w:val="EE0000"/>
              </w:rPr>
            </w:pPr>
            <w:r w:rsidRPr="00AA317C">
              <w:rPr>
                <w:strike/>
                <w:color w:val="EE0000"/>
              </w:rPr>
              <w:t>Dismissed students will be readmitted only when approved for reinstatement by the Academic Standards Committee of the college the students are attempting to enter. Normally students must wait at least two (2) semesters before being considered for reinstatement and are on academic warning at the time of readmission.</w:t>
            </w:r>
          </w:p>
          <w:p w14:paraId="005B8F45" w14:textId="724E30FB" w:rsidR="007A2462" w:rsidRDefault="5843251B" w:rsidP="2C96CA0D">
            <w:pPr>
              <w:pStyle w:val="ListParagraph"/>
              <w:numPr>
                <w:ilvl w:val="0"/>
                <w:numId w:val="7"/>
              </w:numPr>
              <w:rPr>
                <w:ins w:id="20" w:author="Jennifer Bormann" w:date="2026-10-08T15:19:00Z" w16du:dateUtc="2026-10-08T15:19:03Z"/>
              </w:rPr>
            </w:pPr>
            <w:r>
              <w:t xml:space="preserve">Students who have been dismissed </w:t>
            </w:r>
            <w:r w:rsidRPr="4E111E25">
              <w:rPr>
                <w:strike/>
                <w:color w:val="EE0000"/>
              </w:rPr>
              <w:t>or have had their registration withheld</w:t>
            </w:r>
            <w:r w:rsidRPr="4E111E25">
              <w:rPr>
                <w:color w:val="EE0000"/>
              </w:rPr>
              <w:t xml:space="preserve"> </w:t>
            </w:r>
            <w:r>
              <w:t xml:space="preserve">will receive </w:t>
            </w:r>
            <w:r w:rsidRPr="4E111E25">
              <w:rPr>
                <w:strike/>
                <w:color w:val="EE0000"/>
              </w:rPr>
              <w:t>a letter providing a contact person and</w:t>
            </w:r>
            <w:r w:rsidRPr="4E111E25">
              <w:rPr>
                <w:color w:val="EE0000"/>
              </w:rPr>
              <w:t xml:space="preserve"> </w:t>
            </w:r>
            <w:r>
              <w:t xml:space="preserve">information about reinstatement </w:t>
            </w:r>
            <w:r w:rsidRPr="4E111E25">
              <w:rPr>
                <w:strike/>
                <w:color w:val="EE0000"/>
              </w:rPr>
              <w:t>or registration</w:t>
            </w:r>
            <w:r>
              <w:t xml:space="preserve"> procedures</w:t>
            </w:r>
            <w:r w:rsidR="31D5ACAF">
              <w:t xml:space="preserve"> </w:t>
            </w:r>
            <w:del w:id="21" w:author="Jennifer Bormann" w:date="2026-10-06T03:49:00Z" w16du:dateUtc="2026-10-06T03:49:31Z">
              <w:r w:rsidRPr="4E111E25" w:rsidDel="5843251B">
                <w:rPr>
                  <w:color w:val="EE0000"/>
                </w:rPr>
                <w:delText>(see F105)</w:delText>
              </w:r>
            </w:del>
            <w:r>
              <w:t>.</w:t>
            </w:r>
          </w:p>
          <w:p w14:paraId="69F9D782" w14:textId="4831374F" w:rsidR="6B7DA105" w:rsidRDefault="6B7DA105" w:rsidP="35ACB313">
            <w:pPr>
              <w:pStyle w:val="ListParagraph"/>
              <w:numPr>
                <w:ilvl w:val="0"/>
                <w:numId w:val="7"/>
              </w:numPr>
              <w:rPr>
                <w:rFonts w:ascii="Segoe UI" w:eastAsia="Segoe UI" w:hAnsi="Segoe UI" w:cs="Segoe UI"/>
              </w:rPr>
            </w:pPr>
            <w:ins w:id="22" w:author="Jennifer Bormann" w:date="2026-10-08T15:19:00Z" w16du:dateUtc="2026-10-08T15:19:06Z">
              <w:r w:rsidRPr="35ACB313">
                <w:rPr>
                  <w:rFonts w:ascii="Segoe UI" w:eastAsia="Segoe UI" w:hAnsi="Segoe UI" w:cs="Segoe UI"/>
                </w:rPr>
                <w:t xml:space="preserve">In limited situations, the academic dean or designee retains discretion to make exceptions to academic standing classifications when supported by evidence of student progress toward academic success and/or extenuating circumstances. </w:t>
              </w:r>
            </w:ins>
          </w:p>
          <w:p w14:paraId="53940675" w14:textId="337194A6" w:rsidR="007A2462" w:rsidRDefault="5843251B" w:rsidP="2C96CA0D">
            <w:pPr>
              <w:pStyle w:val="ListParagraph"/>
              <w:numPr>
                <w:ilvl w:val="0"/>
                <w:numId w:val="7"/>
              </w:numPr>
            </w:pPr>
            <w:r>
              <w:t xml:space="preserve">In such instances where an undergraduate student is dismissed from the university and is subsequently admitted into a Kansas State University graduate </w:t>
            </w:r>
            <w:r>
              <w:lastRenderedPageBreak/>
              <w:t>program, graduate program admission supersedes the need for a student to complete the undergraduate reinstatement process. Such students may be admitted to graduate programs without the consent of the Academic Standards Committee.</w:t>
            </w:r>
          </w:p>
          <w:p w14:paraId="70C89FC7" w14:textId="77777777" w:rsidR="007A2462" w:rsidRDefault="007A2462" w:rsidP="007A2462"/>
          <w:p w14:paraId="4D8AEFB6" w14:textId="5BA68562" w:rsidR="007A2462" w:rsidRDefault="007A2462" w:rsidP="007A2462">
            <w:r>
              <w:t>Readmission procedures for graduate students are described in the Graduate Handbook Appendix C.</w:t>
            </w:r>
          </w:p>
        </w:tc>
      </w:tr>
      <w:tr w:rsidR="007A2462" w14:paraId="2F64F2A5" w14:textId="77777777" w:rsidTr="38CA38E5">
        <w:tc>
          <w:tcPr>
            <w:tcW w:w="4675" w:type="dxa"/>
          </w:tcPr>
          <w:p w14:paraId="359393E6" w14:textId="77777777" w:rsidR="007A2462" w:rsidRDefault="007A2462" w:rsidP="007A2462"/>
        </w:tc>
        <w:tc>
          <w:tcPr>
            <w:tcW w:w="4675" w:type="dxa"/>
          </w:tcPr>
          <w:p w14:paraId="5D91C0C0" w14:textId="3B9C69DB" w:rsidR="007A2462" w:rsidRPr="00297C3F" w:rsidRDefault="007A2462" w:rsidP="007A2462">
            <w:pPr>
              <w:rPr>
                <w:color w:val="EE0000"/>
              </w:rPr>
            </w:pPr>
            <w:commentRangeStart w:id="23"/>
            <w:r w:rsidRPr="1A963B6A">
              <w:rPr>
                <w:b/>
                <w:bCs/>
                <w:color w:val="EE0000"/>
              </w:rPr>
              <w:t>F103.1</w:t>
            </w:r>
            <w:r w:rsidRPr="1A963B6A">
              <w:rPr>
                <w:color w:val="EE0000"/>
              </w:rPr>
              <w:t xml:space="preserve"> Financial Aid Satisfactory</w:t>
            </w:r>
            <w:commentRangeEnd w:id="23"/>
            <w:r w:rsidRPr="1A963B6A">
              <w:rPr>
                <w:rStyle w:val="CommentReference"/>
                <w:color w:val="EE0000"/>
                <w:sz w:val="24"/>
                <w:szCs w:val="24"/>
              </w:rPr>
              <w:commentReference w:id="23"/>
            </w:r>
            <w:r w:rsidRPr="1A963B6A">
              <w:rPr>
                <w:color w:val="EE0000"/>
              </w:rPr>
              <w:t xml:space="preserve"> Academic Progress (SAP) Considerations.</w:t>
            </w:r>
          </w:p>
          <w:p w14:paraId="3518C55D" w14:textId="01A4E2A8" w:rsidR="00AA317C" w:rsidRPr="00297C3F" w:rsidRDefault="00AA317C" w:rsidP="00AA317C">
            <w:pPr>
              <w:pStyle w:val="ListParagraph"/>
              <w:numPr>
                <w:ilvl w:val="0"/>
                <w:numId w:val="3"/>
              </w:numPr>
              <w:rPr>
                <w:color w:val="EE0000"/>
              </w:rPr>
            </w:pPr>
            <w:r w:rsidRPr="00297C3F">
              <w:rPr>
                <w:color w:val="EE0000"/>
              </w:rPr>
              <w:t>The Office of Student Financial Assistance administers Satisfactory Academic Progress (SAP) reviews for federal student aid eligibility in accordance with 34 CFR 668.34.</w:t>
            </w:r>
          </w:p>
          <w:p w14:paraId="6A27D4A7" w14:textId="2DD8DE45" w:rsidR="00AA317C" w:rsidRPr="00297C3F" w:rsidRDefault="00AA317C" w:rsidP="00297C3F">
            <w:pPr>
              <w:pStyle w:val="ListParagraph"/>
              <w:numPr>
                <w:ilvl w:val="0"/>
                <w:numId w:val="3"/>
              </w:numPr>
              <w:rPr>
                <w:color w:val="EE0000"/>
              </w:rPr>
            </w:pPr>
            <w:r w:rsidRPr="00297C3F">
              <w:rPr>
                <w:color w:val="EE0000"/>
              </w:rPr>
              <w:t>SAP requirements are</w:t>
            </w:r>
            <w:r w:rsidR="00297C3F" w:rsidRPr="00297C3F">
              <w:rPr>
                <w:color w:val="EE0000"/>
              </w:rPr>
              <w:t xml:space="preserve"> </w:t>
            </w:r>
            <w:r w:rsidR="00297C3F">
              <w:rPr>
                <w:color w:val="EE0000"/>
              </w:rPr>
              <w:t xml:space="preserve">driven by </w:t>
            </w:r>
            <w:r w:rsidR="00297C3F" w:rsidRPr="00297C3F">
              <w:rPr>
                <w:color w:val="EE0000"/>
              </w:rPr>
              <w:t>f</w:t>
            </w:r>
            <w:r w:rsidRPr="00297C3F">
              <w:rPr>
                <w:color w:val="EE0000"/>
              </w:rPr>
              <w:t xml:space="preserve">ederal compliance </w:t>
            </w:r>
            <w:r w:rsidR="00297C3F">
              <w:rPr>
                <w:color w:val="EE0000"/>
              </w:rPr>
              <w:t xml:space="preserve">requirements </w:t>
            </w:r>
            <w:r w:rsidRPr="00297C3F">
              <w:rPr>
                <w:color w:val="EE0000"/>
              </w:rPr>
              <w:t>and</w:t>
            </w:r>
            <w:r w:rsidR="00297C3F" w:rsidRPr="00297C3F">
              <w:rPr>
                <w:color w:val="EE0000"/>
              </w:rPr>
              <w:t xml:space="preserve"> </w:t>
            </w:r>
            <w:r w:rsidR="00297C3F">
              <w:rPr>
                <w:color w:val="EE0000"/>
              </w:rPr>
              <w:t xml:space="preserve">are </w:t>
            </w:r>
            <w:r w:rsidR="00297C3F" w:rsidRPr="00297C3F">
              <w:rPr>
                <w:color w:val="EE0000"/>
              </w:rPr>
              <w:t>s</w:t>
            </w:r>
            <w:r w:rsidRPr="00297C3F">
              <w:rPr>
                <w:color w:val="EE0000"/>
              </w:rPr>
              <w:t xml:space="preserve">eparate </w:t>
            </w:r>
            <w:r w:rsidR="00297C3F">
              <w:rPr>
                <w:color w:val="EE0000"/>
              </w:rPr>
              <w:t xml:space="preserve">from </w:t>
            </w:r>
            <w:r w:rsidRPr="00297C3F">
              <w:rPr>
                <w:color w:val="EE0000"/>
              </w:rPr>
              <w:t xml:space="preserve">and independent </w:t>
            </w:r>
            <w:r w:rsidR="00297C3F">
              <w:rPr>
                <w:color w:val="EE0000"/>
              </w:rPr>
              <w:t xml:space="preserve">of </w:t>
            </w:r>
            <w:r w:rsidRPr="00297C3F">
              <w:rPr>
                <w:color w:val="EE0000"/>
              </w:rPr>
              <w:t>institutional Academic Standing policy</w:t>
            </w:r>
            <w:r w:rsidR="00297C3F" w:rsidRPr="00297C3F">
              <w:rPr>
                <w:color w:val="EE0000"/>
              </w:rPr>
              <w:t>.</w:t>
            </w:r>
          </w:p>
          <w:p w14:paraId="1656D23C" w14:textId="62085163" w:rsidR="00297C3F" w:rsidRPr="00297C3F" w:rsidRDefault="00297C3F" w:rsidP="00297C3F">
            <w:pPr>
              <w:pStyle w:val="ListParagraph"/>
              <w:numPr>
                <w:ilvl w:val="0"/>
                <w:numId w:val="3"/>
              </w:numPr>
              <w:rPr>
                <w:color w:val="EE0000"/>
              </w:rPr>
            </w:pPr>
            <w:r w:rsidRPr="00297C3F">
              <w:rPr>
                <w:color w:val="EE0000"/>
              </w:rPr>
              <w:t>SAP evaluates qualitative measures</w:t>
            </w:r>
            <w:r>
              <w:rPr>
                <w:color w:val="EE0000"/>
              </w:rPr>
              <w:t xml:space="preserve">, including </w:t>
            </w:r>
            <w:r w:rsidRPr="00297C3F">
              <w:rPr>
                <w:color w:val="EE0000"/>
              </w:rPr>
              <w:t xml:space="preserve">GPA, and </w:t>
            </w:r>
            <w:r>
              <w:rPr>
                <w:color w:val="EE0000"/>
              </w:rPr>
              <w:t>q</w:t>
            </w:r>
            <w:r w:rsidRPr="00297C3F">
              <w:rPr>
                <w:color w:val="EE0000"/>
              </w:rPr>
              <w:t>uantitative measures</w:t>
            </w:r>
            <w:r>
              <w:rPr>
                <w:color w:val="EE0000"/>
              </w:rPr>
              <w:t xml:space="preserve">, including </w:t>
            </w:r>
            <w:r w:rsidRPr="00297C3F">
              <w:rPr>
                <w:color w:val="EE0000"/>
              </w:rPr>
              <w:t>pace of completion of attempted credit hours.</w:t>
            </w:r>
          </w:p>
          <w:p w14:paraId="126CF046" w14:textId="1A4FBF96" w:rsidR="00297C3F" w:rsidRPr="00297C3F" w:rsidRDefault="00297C3F" w:rsidP="00297C3F">
            <w:pPr>
              <w:pStyle w:val="ListParagraph"/>
              <w:numPr>
                <w:ilvl w:val="0"/>
                <w:numId w:val="3"/>
              </w:numPr>
              <w:rPr>
                <w:color w:val="EE0000"/>
              </w:rPr>
            </w:pPr>
            <w:r w:rsidRPr="00297C3F">
              <w:rPr>
                <w:color w:val="EE0000"/>
              </w:rPr>
              <w:t>Academic Standing classifications</w:t>
            </w:r>
            <w:r>
              <w:rPr>
                <w:color w:val="EE0000"/>
              </w:rPr>
              <w:t xml:space="preserve"> such as </w:t>
            </w:r>
            <w:r w:rsidRPr="00297C3F">
              <w:rPr>
                <w:color w:val="EE0000"/>
              </w:rPr>
              <w:t xml:space="preserve">Notice, Warning, </w:t>
            </w:r>
            <w:r>
              <w:rPr>
                <w:color w:val="EE0000"/>
              </w:rPr>
              <w:t xml:space="preserve">and </w:t>
            </w:r>
            <w:r w:rsidRPr="00297C3F">
              <w:rPr>
                <w:color w:val="EE0000"/>
              </w:rPr>
              <w:t>Dismissal do not determine federal financial aid eligibility.</w:t>
            </w:r>
          </w:p>
          <w:p w14:paraId="34F5F2E1" w14:textId="00AB31B2" w:rsidR="00297C3F" w:rsidRPr="00297C3F" w:rsidRDefault="00297C3F" w:rsidP="00297C3F">
            <w:pPr>
              <w:pStyle w:val="ListParagraph"/>
              <w:numPr>
                <w:ilvl w:val="0"/>
                <w:numId w:val="3"/>
              </w:numPr>
              <w:rPr>
                <w:color w:val="EE0000"/>
              </w:rPr>
            </w:pPr>
            <w:r w:rsidRPr="00297C3F">
              <w:rPr>
                <w:color w:val="EE0000"/>
              </w:rPr>
              <w:t>Students may simultaneously h</w:t>
            </w:r>
            <w:r w:rsidR="00C172DD">
              <w:rPr>
                <w:color w:val="EE0000"/>
              </w:rPr>
              <w:t>ave</w:t>
            </w:r>
            <w:r w:rsidRPr="00297C3F">
              <w:rPr>
                <w:color w:val="EE0000"/>
              </w:rPr>
              <w:t xml:space="preserve"> an academic standing status and a separate financial aid SAP status</w:t>
            </w:r>
            <w:r w:rsidR="00C172DD">
              <w:rPr>
                <w:color w:val="EE0000"/>
              </w:rPr>
              <w:t xml:space="preserve"> such as</w:t>
            </w:r>
            <w:r w:rsidRPr="00297C3F">
              <w:rPr>
                <w:color w:val="EE0000"/>
              </w:rPr>
              <w:t xml:space="preserve"> financial aid warning, probation, or academic plan.</w:t>
            </w:r>
          </w:p>
          <w:p w14:paraId="799DA236" w14:textId="19FBD2E6" w:rsidR="007A2462" w:rsidRPr="00297C3F" w:rsidRDefault="007A2462" w:rsidP="007A2462">
            <w:pPr>
              <w:rPr>
                <w:color w:val="EE0000"/>
              </w:rPr>
            </w:pPr>
          </w:p>
        </w:tc>
      </w:tr>
    </w:tbl>
    <w:p w14:paraId="34A30E51" w14:textId="77777777" w:rsidR="00FA0ECC" w:rsidRDefault="00FA0ECC" w:rsidP="00FA0ECC">
      <w:pPr>
        <w:spacing w:after="0" w:line="240" w:lineRule="auto"/>
      </w:pPr>
    </w:p>
    <w:sectPr w:rsidR="00FA0EC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Jennifer Bormann" w:date="2026-10-05T22:51:00Z" w:initials="JB">
    <w:p w14:paraId="3F4911D7" w14:textId="55302C73" w:rsidR="00B26FB1" w:rsidRDefault="00B26FB1">
      <w:pPr>
        <w:pStyle w:val="CommentText"/>
      </w:pPr>
      <w:r>
        <w:rPr>
          <w:rStyle w:val="CommentReference"/>
        </w:rPr>
        <w:annotationRef/>
      </w:r>
      <w:r w:rsidRPr="74A4EE3F">
        <w:t>This section added by Office of Student Financial Aid.  Please do not edit.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4911D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20441FA" w16cex:dateUtc="2026-10-06T03: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4911D7" w16cid:durableId="520441F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0B4"/>
    <w:multiLevelType w:val="hybridMultilevel"/>
    <w:tmpl w:val="E274F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CB3712"/>
    <w:multiLevelType w:val="hybridMultilevel"/>
    <w:tmpl w:val="0C72B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B53B5"/>
    <w:multiLevelType w:val="hybridMultilevel"/>
    <w:tmpl w:val="F7DA3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8A5BD6"/>
    <w:multiLevelType w:val="hybridMultilevel"/>
    <w:tmpl w:val="C82E46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041F74"/>
    <w:multiLevelType w:val="hybridMultilevel"/>
    <w:tmpl w:val="BE1A7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2F2D8C"/>
    <w:multiLevelType w:val="hybridMultilevel"/>
    <w:tmpl w:val="859E9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A71531"/>
    <w:multiLevelType w:val="hybridMultilevel"/>
    <w:tmpl w:val="FA4AA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1F75FF"/>
    <w:multiLevelType w:val="hybridMultilevel"/>
    <w:tmpl w:val="35FEE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8884701">
    <w:abstractNumId w:val="4"/>
  </w:num>
  <w:num w:numId="2" w16cid:durableId="1830125091">
    <w:abstractNumId w:val="6"/>
  </w:num>
  <w:num w:numId="3" w16cid:durableId="2124880528">
    <w:abstractNumId w:val="3"/>
  </w:num>
  <w:num w:numId="4" w16cid:durableId="23288651">
    <w:abstractNumId w:val="1"/>
  </w:num>
  <w:num w:numId="5" w16cid:durableId="468667619">
    <w:abstractNumId w:val="7"/>
  </w:num>
  <w:num w:numId="6" w16cid:durableId="470950820">
    <w:abstractNumId w:val="0"/>
  </w:num>
  <w:num w:numId="7" w16cid:durableId="969360989">
    <w:abstractNumId w:val="2"/>
  </w:num>
  <w:num w:numId="8" w16cid:durableId="99569347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ifer Bormann">
    <w15:presenceInfo w15:providerId="AD" w15:userId="S::jbormann@ksu.edu::23155341-7edc-41a6-a95b-2784077d80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ECC"/>
    <w:rsid w:val="000505F8"/>
    <w:rsid w:val="00095B7B"/>
    <w:rsid w:val="00106A76"/>
    <w:rsid w:val="001850D5"/>
    <w:rsid w:val="00187E29"/>
    <w:rsid w:val="001A32A4"/>
    <w:rsid w:val="001E2E89"/>
    <w:rsid w:val="00200AF5"/>
    <w:rsid w:val="002454BC"/>
    <w:rsid w:val="0029474B"/>
    <w:rsid w:val="00297C3F"/>
    <w:rsid w:val="002A4821"/>
    <w:rsid w:val="002D1797"/>
    <w:rsid w:val="002D6E7C"/>
    <w:rsid w:val="002E7025"/>
    <w:rsid w:val="00303A14"/>
    <w:rsid w:val="00313B8C"/>
    <w:rsid w:val="003B68FF"/>
    <w:rsid w:val="003D1C77"/>
    <w:rsid w:val="00405CBC"/>
    <w:rsid w:val="00425ADB"/>
    <w:rsid w:val="004867F7"/>
    <w:rsid w:val="004B1A11"/>
    <w:rsid w:val="005F75BE"/>
    <w:rsid w:val="00652BB7"/>
    <w:rsid w:val="006A541A"/>
    <w:rsid w:val="006B6FA4"/>
    <w:rsid w:val="006D5316"/>
    <w:rsid w:val="00716780"/>
    <w:rsid w:val="007A2462"/>
    <w:rsid w:val="007D04DB"/>
    <w:rsid w:val="008165E5"/>
    <w:rsid w:val="008179D2"/>
    <w:rsid w:val="00835410"/>
    <w:rsid w:val="008514A6"/>
    <w:rsid w:val="00865744"/>
    <w:rsid w:val="00884470"/>
    <w:rsid w:val="008D0A13"/>
    <w:rsid w:val="008E343B"/>
    <w:rsid w:val="00920926"/>
    <w:rsid w:val="0098438B"/>
    <w:rsid w:val="00A14724"/>
    <w:rsid w:val="00A95115"/>
    <w:rsid w:val="00AA317C"/>
    <w:rsid w:val="00AB0EA5"/>
    <w:rsid w:val="00AC5567"/>
    <w:rsid w:val="00B1199F"/>
    <w:rsid w:val="00B26FB1"/>
    <w:rsid w:val="00B5623E"/>
    <w:rsid w:val="00B70620"/>
    <w:rsid w:val="00B94AED"/>
    <w:rsid w:val="00BE4C80"/>
    <w:rsid w:val="00C105A8"/>
    <w:rsid w:val="00C172DD"/>
    <w:rsid w:val="00C71829"/>
    <w:rsid w:val="00C732B1"/>
    <w:rsid w:val="00C85816"/>
    <w:rsid w:val="00C945F7"/>
    <w:rsid w:val="00CB6C11"/>
    <w:rsid w:val="00D42793"/>
    <w:rsid w:val="00D455AD"/>
    <w:rsid w:val="00D93E10"/>
    <w:rsid w:val="00D97489"/>
    <w:rsid w:val="00DC16D4"/>
    <w:rsid w:val="00E752F5"/>
    <w:rsid w:val="00E92A46"/>
    <w:rsid w:val="00EB1D28"/>
    <w:rsid w:val="00EB2920"/>
    <w:rsid w:val="00F00B05"/>
    <w:rsid w:val="00F22DFE"/>
    <w:rsid w:val="00F850B1"/>
    <w:rsid w:val="00FA0ECC"/>
    <w:rsid w:val="00FB156B"/>
    <w:rsid w:val="00FE2886"/>
    <w:rsid w:val="00FE2A87"/>
    <w:rsid w:val="00FE33DE"/>
    <w:rsid w:val="00FE3FDA"/>
    <w:rsid w:val="00FF10D4"/>
    <w:rsid w:val="00FF506A"/>
    <w:rsid w:val="0122C8AC"/>
    <w:rsid w:val="02407564"/>
    <w:rsid w:val="051EC0C8"/>
    <w:rsid w:val="05666252"/>
    <w:rsid w:val="0602F4C7"/>
    <w:rsid w:val="07666671"/>
    <w:rsid w:val="0949F27C"/>
    <w:rsid w:val="09E94AC4"/>
    <w:rsid w:val="11329501"/>
    <w:rsid w:val="128F2961"/>
    <w:rsid w:val="16BD9DF6"/>
    <w:rsid w:val="1742AC82"/>
    <w:rsid w:val="1980197D"/>
    <w:rsid w:val="1A963B6A"/>
    <w:rsid w:val="1BC175BB"/>
    <w:rsid w:val="221D8A21"/>
    <w:rsid w:val="233A6506"/>
    <w:rsid w:val="2357A191"/>
    <w:rsid w:val="25479406"/>
    <w:rsid w:val="2B88EC93"/>
    <w:rsid w:val="2C96CA0D"/>
    <w:rsid w:val="30FC6974"/>
    <w:rsid w:val="31221521"/>
    <w:rsid w:val="31D5ACAF"/>
    <w:rsid w:val="330C4559"/>
    <w:rsid w:val="338D1B3A"/>
    <w:rsid w:val="34E42F7A"/>
    <w:rsid w:val="358328B0"/>
    <w:rsid w:val="35ACB313"/>
    <w:rsid w:val="364C0F18"/>
    <w:rsid w:val="37EA5FDD"/>
    <w:rsid w:val="38CA38E5"/>
    <w:rsid w:val="4187DED1"/>
    <w:rsid w:val="435CFFD4"/>
    <w:rsid w:val="4455E62F"/>
    <w:rsid w:val="44C6C4A4"/>
    <w:rsid w:val="44DE4989"/>
    <w:rsid w:val="4684BD94"/>
    <w:rsid w:val="46CD1DD7"/>
    <w:rsid w:val="4944985A"/>
    <w:rsid w:val="495E1D07"/>
    <w:rsid w:val="4B105BE4"/>
    <w:rsid w:val="4B340F59"/>
    <w:rsid w:val="4B923A2F"/>
    <w:rsid w:val="4BE8D681"/>
    <w:rsid w:val="4E0AAEF0"/>
    <w:rsid w:val="4E111E25"/>
    <w:rsid w:val="4E9FD607"/>
    <w:rsid w:val="4F828C33"/>
    <w:rsid w:val="53EF3A43"/>
    <w:rsid w:val="545A3C1D"/>
    <w:rsid w:val="546FC255"/>
    <w:rsid w:val="5798FC75"/>
    <w:rsid w:val="5843251B"/>
    <w:rsid w:val="59DB5902"/>
    <w:rsid w:val="5AEAD786"/>
    <w:rsid w:val="5DE23256"/>
    <w:rsid w:val="5DF63D5A"/>
    <w:rsid w:val="6008B156"/>
    <w:rsid w:val="6398C0E2"/>
    <w:rsid w:val="68C0421C"/>
    <w:rsid w:val="6B1C73B9"/>
    <w:rsid w:val="6B22E9D3"/>
    <w:rsid w:val="6B7DA105"/>
    <w:rsid w:val="6C56E119"/>
    <w:rsid w:val="723542A8"/>
    <w:rsid w:val="734D7511"/>
    <w:rsid w:val="735D0536"/>
    <w:rsid w:val="73DDF8CE"/>
    <w:rsid w:val="75B31049"/>
    <w:rsid w:val="7791C3DB"/>
    <w:rsid w:val="7AC7498D"/>
    <w:rsid w:val="7B571BF5"/>
    <w:rsid w:val="7C641C00"/>
    <w:rsid w:val="7D0BB058"/>
    <w:rsid w:val="7FACA4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8EF15"/>
  <w15:chartTrackingRefBased/>
  <w15:docId w15:val="{901CE2CD-86AF-4669-92B0-5070BC020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0E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0E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0E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0E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0E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0E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0E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0E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0E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E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0E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0E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0E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0E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0E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0E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0E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0ECC"/>
    <w:rPr>
      <w:rFonts w:eastAsiaTheme="majorEastAsia" w:cstheme="majorBidi"/>
      <w:color w:val="272727" w:themeColor="text1" w:themeTint="D8"/>
    </w:rPr>
  </w:style>
  <w:style w:type="paragraph" w:styleId="Title">
    <w:name w:val="Title"/>
    <w:basedOn w:val="Normal"/>
    <w:next w:val="Normal"/>
    <w:link w:val="TitleChar"/>
    <w:uiPriority w:val="10"/>
    <w:qFormat/>
    <w:rsid w:val="00FA0E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0E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0E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0E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0ECC"/>
    <w:pPr>
      <w:spacing w:before="160"/>
      <w:jc w:val="center"/>
    </w:pPr>
    <w:rPr>
      <w:i/>
      <w:iCs/>
      <w:color w:val="404040" w:themeColor="text1" w:themeTint="BF"/>
    </w:rPr>
  </w:style>
  <w:style w:type="character" w:customStyle="1" w:styleId="QuoteChar">
    <w:name w:val="Quote Char"/>
    <w:basedOn w:val="DefaultParagraphFont"/>
    <w:link w:val="Quote"/>
    <w:uiPriority w:val="29"/>
    <w:rsid w:val="00FA0ECC"/>
    <w:rPr>
      <w:i/>
      <w:iCs/>
      <w:color w:val="404040" w:themeColor="text1" w:themeTint="BF"/>
    </w:rPr>
  </w:style>
  <w:style w:type="paragraph" w:styleId="ListParagraph">
    <w:name w:val="List Paragraph"/>
    <w:basedOn w:val="Normal"/>
    <w:uiPriority w:val="34"/>
    <w:qFormat/>
    <w:rsid w:val="00FA0ECC"/>
    <w:pPr>
      <w:ind w:left="720"/>
      <w:contextualSpacing/>
    </w:pPr>
  </w:style>
  <w:style w:type="character" w:styleId="IntenseEmphasis">
    <w:name w:val="Intense Emphasis"/>
    <w:basedOn w:val="DefaultParagraphFont"/>
    <w:uiPriority w:val="21"/>
    <w:qFormat/>
    <w:rsid w:val="00FA0ECC"/>
    <w:rPr>
      <w:i/>
      <w:iCs/>
      <w:color w:val="0F4761" w:themeColor="accent1" w:themeShade="BF"/>
    </w:rPr>
  </w:style>
  <w:style w:type="paragraph" w:styleId="IntenseQuote">
    <w:name w:val="Intense Quote"/>
    <w:basedOn w:val="Normal"/>
    <w:next w:val="Normal"/>
    <w:link w:val="IntenseQuoteChar"/>
    <w:uiPriority w:val="30"/>
    <w:qFormat/>
    <w:rsid w:val="00FA0E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0ECC"/>
    <w:rPr>
      <w:i/>
      <w:iCs/>
      <w:color w:val="0F4761" w:themeColor="accent1" w:themeShade="BF"/>
    </w:rPr>
  </w:style>
  <w:style w:type="character" w:styleId="IntenseReference">
    <w:name w:val="Intense Reference"/>
    <w:basedOn w:val="DefaultParagraphFont"/>
    <w:uiPriority w:val="32"/>
    <w:qFormat/>
    <w:rsid w:val="00FA0ECC"/>
    <w:rPr>
      <w:b/>
      <w:bCs/>
      <w:smallCaps/>
      <w:color w:val="0F4761" w:themeColor="accent1" w:themeShade="BF"/>
      <w:spacing w:val="5"/>
    </w:rPr>
  </w:style>
  <w:style w:type="table" w:styleId="TableGrid">
    <w:name w:val="Table Grid"/>
    <w:basedOn w:val="TableNormal"/>
    <w:uiPriority w:val="39"/>
    <w:rsid w:val="00FA0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0505F8"/>
    <w:pPr>
      <w:spacing w:line="240" w:lineRule="auto"/>
    </w:pPr>
    <w:rPr>
      <w:sz w:val="20"/>
      <w:szCs w:val="20"/>
    </w:rPr>
  </w:style>
  <w:style w:type="character" w:customStyle="1" w:styleId="CommentTextChar">
    <w:name w:val="Comment Text Char"/>
    <w:basedOn w:val="DefaultParagraphFont"/>
    <w:link w:val="CommentText"/>
    <w:uiPriority w:val="99"/>
    <w:semiHidden/>
    <w:rsid w:val="000505F8"/>
    <w:rPr>
      <w:sz w:val="20"/>
      <w:szCs w:val="20"/>
    </w:rPr>
  </w:style>
  <w:style w:type="character" w:styleId="CommentReference">
    <w:name w:val="annotation reference"/>
    <w:basedOn w:val="DefaultParagraphFont"/>
    <w:uiPriority w:val="99"/>
    <w:semiHidden/>
    <w:unhideWhenUsed/>
    <w:rsid w:val="000505F8"/>
    <w:rPr>
      <w:sz w:val="16"/>
      <w:szCs w:val="16"/>
    </w:rPr>
  </w:style>
  <w:style w:type="paragraph" w:styleId="Revision">
    <w:name w:val="Revision"/>
    <w:hidden/>
    <w:uiPriority w:val="99"/>
    <w:semiHidden/>
    <w:rsid w:val="000505F8"/>
    <w:pPr>
      <w:spacing w:after="0" w:line="240" w:lineRule="auto"/>
    </w:pPr>
  </w:style>
  <w:style w:type="character" w:styleId="Hyperlink">
    <w:name w:val="Hyperlink"/>
    <w:basedOn w:val="DefaultParagraphFont"/>
    <w:uiPriority w:val="99"/>
    <w:unhideWhenUsed/>
    <w:rsid w:val="002454BC"/>
    <w:rPr>
      <w:color w:val="467886" w:themeColor="hyperlink"/>
      <w:u w:val="single"/>
    </w:rPr>
  </w:style>
  <w:style w:type="character" w:styleId="UnresolvedMention">
    <w:name w:val="Unresolved Mention"/>
    <w:basedOn w:val="DefaultParagraphFont"/>
    <w:uiPriority w:val="99"/>
    <w:semiHidden/>
    <w:unhideWhenUsed/>
    <w:rsid w:val="00245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tate.edu/provost/policies-resources/university-handbook/fhsecf.html"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6/09/relationships/commentsIds" Target="commentsIds.xml"/><Relationship Id="rId5" Type="http://schemas.openxmlformats.org/officeDocument/2006/relationships/styles" Target="style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numbering" Target="numbering.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40bdc9-2048-4e72-a2db-2b11c0f1f665">
      <Terms xmlns="http://schemas.microsoft.com/office/infopath/2007/PartnerControls"/>
    </lcf76f155ced4ddcb4097134ff3c332f>
    <TaxCatchAll xmlns="bae37d42-e6ba-4510-8b83-359180d4dfe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BE0CDC-1AF5-4AE5-8C97-C2C6796D4B42}">
  <ds:schemaRefs>
    <ds:schemaRef ds:uri="http://schemas.microsoft.com/office/2006/metadata/properties"/>
    <ds:schemaRef ds:uri="http://schemas.microsoft.com/office/infopath/2007/PartnerControls"/>
    <ds:schemaRef ds:uri="70cb6a4b-2f16-47dd-bbdf-5c5c82bcacc6"/>
    <ds:schemaRef ds:uri="3a257536-574a-4220-8e97-c5e1f8360ebd"/>
  </ds:schemaRefs>
</ds:datastoreItem>
</file>

<file path=customXml/itemProps2.xml><?xml version="1.0" encoding="utf-8"?>
<ds:datastoreItem xmlns:ds="http://schemas.openxmlformats.org/officeDocument/2006/customXml" ds:itemID="{63B1C5F4-49D8-4459-BF1C-2D9B34A44F47}"/>
</file>

<file path=customXml/itemProps3.xml><?xml version="1.0" encoding="utf-8"?>
<ds:datastoreItem xmlns:ds="http://schemas.openxmlformats.org/officeDocument/2006/customXml" ds:itemID="{B7D00306-F2BA-481F-8982-A93F003A9C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1827</Words>
  <Characters>10415</Characters>
  <Application>Microsoft Office Word</Application>
  <DocSecurity>0</DocSecurity>
  <Lines>86</Lines>
  <Paragraphs>24</Paragraphs>
  <ScaleCrop>false</ScaleCrop>
  <Company/>
  <LinksUpToDate>false</LinksUpToDate>
  <CharactersWithSpaces>12218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Cummings</dc:creator>
  <cp:keywords/>
  <dc:description/>
  <cp:lastModifiedBy>Kelley Brundage</cp:lastModifiedBy>
  <cp:revision>20</cp:revision>
  <dcterms:created xsi:type="dcterms:W3CDTF">2026-07-15T14:55:00Z</dcterms:created>
  <dcterms:modified xsi:type="dcterms:W3CDTF">2026-10-15T13:30:00Z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0x0101002D2C8DBADEA5F443A0D2EAF140429EF0</vt:lpwstr>
  </property>
  <property fmtid="{D5CDD505-2E9C-101B-9397-08002B2CF9AE}" pid="3" name="GrammarlyDocumentId">
    <vt:lpwstr>23e25c1c-fbe9-4375-b779-1fc2af13bf9b</vt:lpwstr>
  </property>
  <property fmtid="{D5CDD505-2E9C-101B-9397-08002B2CF9AE}" pid="4" name="Order">
    <vt:r8>12600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